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AFE39E" w14:textId="77777777" w:rsidR="00E251E5" w:rsidRPr="00F17195" w:rsidRDefault="00E251E5" w:rsidP="00E251E5">
      <w:pPr>
        <w:spacing w:before="100" w:beforeAutospacing="1" w:after="100" w:afterAutospacing="1"/>
        <w:outlineLvl w:val="0"/>
        <w:rPr>
          <w:rFonts w:eastAsia="Times New Roman" w:cs="Times New Roman"/>
          <w:b/>
          <w:bCs/>
          <w:kern w:val="36"/>
        </w:rPr>
      </w:pPr>
      <w:bookmarkStart w:id="0" w:name="_GoBack"/>
      <w:bookmarkEnd w:id="0"/>
      <w:r w:rsidRPr="00F17195">
        <w:rPr>
          <w:rFonts w:eastAsia="Times New Roman" w:cs="Times New Roman"/>
          <w:b/>
          <w:bCs/>
          <w:kern w:val="36"/>
        </w:rPr>
        <w:t>National Student Exchange</w:t>
      </w:r>
    </w:p>
    <w:p w14:paraId="3BBBE297" w14:textId="77777777" w:rsidR="00E251E5" w:rsidRPr="00F17195" w:rsidRDefault="00E251E5" w:rsidP="00E251E5">
      <w:pPr>
        <w:spacing w:before="100" w:beforeAutospacing="1" w:after="100" w:afterAutospacing="1"/>
        <w:rPr>
          <w:rFonts w:cs="Times New Roman"/>
        </w:rPr>
      </w:pPr>
      <w:r w:rsidRPr="00F17195">
        <w:rPr>
          <w:rFonts w:cs="Times New Roman"/>
        </w:rPr>
        <w:t>Welcome to website for the National Student Exchange (NSE) program at Texas State University. This site provides valuable information about the program, including exchange options, guidelines, eligibility, and Texas State student testimonials. Texas State encourages its students to learn about the benefits of exchanging with participating NSE colleges and universities.</w:t>
      </w:r>
    </w:p>
    <w:p w14:paraId="31F08B8E"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Contact</w:t>
      </w:r>
    </w:p>
    <w:p w14:paraId="7426921C"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About NSE</w:t>
      </w:r>
    </w:p>
    <w:p w14:paraId="06C03FF9"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NSE Info for Texas State Students</w:t>
      </w:r>
    </w:p>
    <w:p w14:paraId="1862FA6B"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NSE Resources</w:t>
      </w:r>
    </w:p>
    <w:p w14:paraId="282D8EE0"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Forms</w:t>
      </w:r>
    </w:p>
    <w:p w14:paraId="76CEDD18" w14:textId="77777777" w:rsidR="00E251E5" w:rsidRPr="00F17195" w:rsidRDefault="00E251E5" w:rsidP="00E251E5">
      <w:pPr>
        <w:numPr>
          <w:ilvl w:val="0"/>
          <w:numId w:val="1"/>
        </w:numPr>
        <w:spacing w:before="100" w:beforeAutospacing="1" w:after="100" w:afterAutospacing="1"/>
        <w:rPr>
          <w:rFonts w:eastAsia="Times New Roman" w:cs="Times New Roman"/>
        </w:rPr>
      </w:pPr>
      <w:r w:rsidRPr="00F17195">
        <w:rPr>
          <w:rFonts w:eastAsia="Times New Roman" w:cs="Times New Roman"/>
        </w:rPr>
        <w:t>Info for Incoming Exchange Students</w:t>
      </w:r>
    </w:p>
    <w:p w14:paraId="7904EAFC" w14:textId="77777777" w:rsidR="00E251E5" w:rsidRPr="00F17195" w:rsidRDefault="00E251E5" w:rsidP="00E251E5">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Contact</w:t>
      </w:r>
    </w:p>
    <w:p w14:paraId="4CB7BCC2" w14:textId="77777777" w:rsidR="00E251E5" w:rsidRPr="00F17195" w:rsidRDefault="00E251E5" w:rsidP="00E251E5">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 xml:space="preserve">Lisa </w:t>
      </w:r>
      <w:proofErr w:type="spellStart"/>
      <w:r w:rsidRPr="00F17195">
        <w:rPr>
          <w:rFonts w:asciiTheme="minorHAnsi" w:eastAsia="Times New Roman" w:hAnsiTheme="minorHAnsi" w:cs="Times New Roman"/>
          <w:color w:val="auto"/>
          <w:sz w:val="24"/>
          <w:szCs w:val="24"/>
        </w:rPr>
        <w:t>Chrans</w:t>
      </w:r>
      <w:proofErr w:type="spellEnd"/>
    </w:p>
    <w:p w14:paraId="3FD13804" w14:textId="77777777" w:rsidR="00E251E5" w:rsidRPr="00F17195" w:rsidRDefault="00E251E5" w:rsidP="00E251E5">
      <w:pPr>
        <w:pStyle w:val="Heading3"/>
        <w:rPr>
          <w:rFonts w:asciiTheme="minorHAnsi" w:eastAsia="Times New Roman" w:hAnsiTheme="minorHAnsi" w:cs="Times New Roman"/>
          <w:b w:val="0"/>
          <w:color w:val="auto"/>
        </w:rPr>
      </w:pPr>
      <w:r w:rsidRPr="00F17195">
        <w:rPr>
          <w:rFonts w:asciiTheme="minorHAnsi" w:eastAsia="Times New Roman" w:hAnsiTheme="minorHAnsi" w:cs="Times New Roman"/>
          <w:b w:val="0"/>
          <w:color w:val="auto"/>
        </w:rPr>
        <w:t>Coordinator, National Student Exchange</w:t>
      </w:r>
      <w:r w:rsidRPr="00F17195">
        <w:rPr>
          <w:rFonts w:asciiTheme="minorHAnsi" w:eastAsia="Times New Roman" w:hAnsiTheme="minorHAnsi" w:cs="Times New Roman"/>
          <w:b w:val="0"/>
          <w:color w:val="auto"/>
        </w:rPr>
        <w:br/>
        <w:t>Texas State University</w:t>
      </w:r>
    </w:p>
    <w:p w14:paraId="585ECD9D" w14:textId="77777777" w:rsidR="00E251E5" w:rsidRPr="00F17195" w:rsidRDefault="00E251E5" w:rsidP="00E251E5">
      <w:pPr>
        <w:pStyle w:val="NormalWeb"/>
        <w:rPr>
          <w:rFonts w:asciiTheme="minorHAnsi" w:hAnsiTheme="minorHAnsi"/>
          <w:sz w:val="24"/>
          <w:szCs w:val="24"/>
        </w:rPr>
      </w:pPr>
      <w:r w:rsidRPr="00F17195">
        <w:rPr>
          <w:rStyle w:val="Strong"/>
          <w:rFonts w:asciiTheme="minorHAnsi" w:hAnsiTheme="minorHAnsi"/>
          <w:sz w:val="24"/>
          <w:szCs w:val="24"/>
        </w:rPr>
        <w:t>Office:</w:t>
      </w:r>
      <w:r w:rsidRPr="00F17195">
        <w:rPr>
          <w:rFonts w:asciiTheme="minorHAnsi" w:hAnsiTheme="minorHAnsi"/>
          <w:sz w:val="24"/>
          <w:szCs w:val="24"/>
        </w:rPr>
        <w:br/>
        <w:t>Undergraduate Academic Center (UAC)</w:t>
      </w:r>
      <w:r w:rsidRPr="00F17195">
        <w:rPr>
          <w:rFonts w:asciiTheme="minorHAnsi" w:hAnsiTheme="minorHAnsi"/>
          <w:sz w:val="24"/>
          <w:szCs w:val="24"/>
        </w:rPr>
        <w:br/>
        <w:t>Room 144</w:t>
      </w:r>
      <w:r w:rsidRPr="00F17195">
        <w:rPr>
          <w:rFonts w:asciiTheme="minorHAnsi" w:hAnsiTheme="minorHAnsi"/>
          <w:sz w:val="24"/>
          <w:szCs w:val="24"/>
        </w:rPr>
        <w:br/>
        <w:t>Texas State University</w:t>
      </w:r>
      <w:r w:rsidRPr="00F17195">
        <w:rPr>
          <w:rFonts w:asciiTheme="minorHAnsi" w:hAnsiTheme="minorHAnsi"/>
          <w:sz w:val="24"/>
          <w:szCs w:val="24"/>
        </w:rPr>
        <w:br/>
        <w:t>601 University Drive</w:t>
      </w:r>
      <w:r w:rsidRPr="00F17195">
        <w:rPr>
          <w:rFonts w:asciiTheme="minorHAnsi" w:hAnsiTheme="minorHAnsi"/>
          <w:sz w:val="24"/>
          <w:szCs w:val="24"/>
        </w:rPr>
        <w:br/>
        <w:t>San Marcos, TX 78666</w:t>
      </w:r>
    </w:p>
    <w:p w14:paraId="4802E9E9" w14:textId="77777777" w:rsidR="00E251E5" w:rsidRPr="00F17195" w:rsidRDefault="00E251E5" w:rsidP="00E251E5">
      <w:pPr>
        <w:pStyle w:val="NormalWeb"/>
        <w:rPr>
          <w:rFonts w:asciiTheme="minorHAnsi" w:hAnsiTheme="minorHAnsi"/>
          <w:sz w:val="24"/>
          <w:szCs w:val="24"/>
        </w:rPr>
      </w:pPr>
      <w:r w:rsidRPr="00F17195">
        <w:rPr>
          <w:rStyle w:val="Strong"/>
          <w:rFonts w:asciiTheme="minorHAnsi" w:hAnsiTheme="minorHAnsi"/>
          <w:sz w:val="24"/>
          <w:szCs w:val="24"/>
        </w:rPr>
        <w:t>Phone:</w:t>
      </w:r>
      <w:r w:rsidRPr="00F17195">
        <w:rPr>
          <w:rFonts w:asciiTheme="minorHAnsi" w:hAnsiTheme="minorHAnsi"/>
          <w:sz w:val="24"/>
          <w:szCs w:val="24"/>
        </w:rPr>
        <w:br/>
        <w:t>512.245.2218</w:t>
      </w:r>
    </w:p>
    <w:p w14:paraId="32D45C5F" w14:textId="77777777" w:rsidR="00E251E5" w:rsidRPr="00F17195" w:rsidRDefault="00E251E5" w:rsidP="00E251E5">
      <w:pPr>
        <w:pStyle w:val="NormalWeb"/>
        <w:rPr>
          <w:rFonts w:asciiTheme="minorHAnsi" w:hAnsiTheme="minorHAnsi"/>
          <w:sz w:val="24"/>
          <w:szCs w:val="24"/>
        </w:rPr>
      </w:pPr>
      <w:r w:rsidRPr="00F17195">
        <w:rPr>
          <w:rStyle w:val="Strong"/>
          <w:rFonts w:asciiTheme="minorHAnsi" w:hAnsiTheme="minorHAnsi"/>
          <w:sz w:val="24"/>
          <w:szCs w:val="24"/>
        </w:rPr>
        <w:t>Email:</w:t>
      </w:r>
      <w:r w:rsidRPr="00F17195">
        <w:rPr>
          <w:rFonts w:asciiTheme="minorHAnsi" w:hAnsiTheme="minorHAnsi"/>
          <w:sz w:val="24"/>
          <w:szCs w:val="24"/>
        </w:rPr>
        <w:br/>
        <w:t>lc19@txstate.edu</w:t>
      </w:r>
    </w:p>
    <w:p w14:paraId="17E8825A" w14:textId="77777777" w:rsidR="00E251E5" w:rsidRPr="00F17195" w:rsidRDefault="00E251E5" w:rsidP="00E251E5">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About NSE</w:t>
      </w:r>
    </w:p>
    <w:p w14:paraId="4DDD885E" w14:textId="77777777" w:rsidR="00E251E5" w:rsidRPr="00F17195" w:rsidRDefault="00E251E5" w:rsidP="00E251E5">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Overview:</w:t>
      </w:r>
    </w:p>
    <w:p w14:paraId="46C5578A" w14:textId="77777777"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 xml:space="preserve">The National Student Exchange is a study-away opportunity that allows you to take new courses, see new places, make new friends, and enroll in academic options that may not be available on your own campus. You can study for a single term or an academic year at one of nearly 200 NSE member colleges and universities in these locations: </w:t>
      </w:r>
      <w:del w:id="1" w:author="Reginald" w:date="2013-10-24T12:01:00Z">
        <w:r w:rsidRPr="00F17195" w:rsidDel="00143BC2">
          <w:rPr>
            <w:rFonts w:asciiTheme="minorHAnsi" w:hAnsiTheme="minorHAnsi"/>
            <w:sz w:val="24"/>
            <w:szCs w:val="24"/>
          </w:rPr>
          <w:delText xml:space="preserve">the </w:delText>
        </w:r>
      </w:del>
      <w:r w:rsidRPr="00F17195">
        <w:rPr>
          <w:rFonts w:asciiTheme="minorHAnsi" w:hAnsiTheme="minorHAnsi"/>
          <w:sz w:val="24"/>
          <w:szCs w:val="24"/>
        </w:rPr>
        <w:t>United States, Canada, Guam, Puerto Rico, and</w:t>
      </w:r>
      <w:del w:id="2" w:author="Reginald" w:date="2013-10-24T12:01:00Z">
        <w:r w:rsidRPr="00F17195" w:rsidDel="00143BC2">
          <w:rPr>
            <w:rFonts w:asciiTheme="minorHAnsi" w:hAnsiTheme="minorHAnsi"/>
            <w:sz w:val="24"/>
            <w:szCs w:val="24"/>
          </w:rPr>
          <w:delText xml:space="preserve"> the</w:delText>
        </w:r>
      </w:del>
      <w:r w:rsidRPr="00F17195">
        <w:rPr>
          <w:rFonts w:asciiTheme="minorHAnsi" w:hAnsiTheme="minorHAnsi"/>
          <w:sz w:val="24"/>
          <w:szCs w:val="24"/>
        </w:rPr>
        <w:t xml:space="preserve"> U.S. Virgin Islands.</w:t>
      </w:r>
    </w:p>
    <w:p w14:paraId="1BBC175C" w14:textId="77777777"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lastRenderedPageBreak/>
        <w:t>The program is open to students currently enrolled at one of NSE's member colleges and universities. Participate in NSE to:</w:t>
      </w:r>
    </w:p>
    <w:p w14:paraId="19D8F02D"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broaden your personal and educational perspectives</w:t>
      </w:r>
    </w:p>
    <w:p w14:paraId="3282BA53"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live in and explore new areas</w:t>
      </w:r>
    </w:p>
    <w:p w14:paraId="5C32E309"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learn from different professors</w:t>
      </w:r>
    </w:p>
    <w:p w14:paraId="273CA4CA"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experience personal growth</w:t>
      </w:r>
    </w:p>
    <w:p w14:paraId="5C8AAF06"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explore new areas of study</w:t>
      </w:r>
    </w:p>
    <w:p w14:paraId="4F696A9F"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take courses not available on your home campus</w:t>
      </w:r>
    </w:p>
    <w:p w14:paraId="1A2C2FC1"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acquire life skills</w:t>
      </w:r>
    </w:p>
    <w:p w14:paraId="2C30B85C"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explore career options</w:t>
      </w:r>
    </w:p>
    <w:p w14:paraId="641D7291"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investigate graduate schools</w:t>
      </w:r>
    </w:p>
    <w:p w14:paraId="58C11A03"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look for future employment</w:t>
      </w:r>
    </w:p>
    <w:p w14:paraId="030FD02B"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become more independent and resourceful</w:t>
      </w:r>
    </w:p>
    <w:p w14:paraId="10B1A464" w14:textId="77777777" w:rsidR="00E251E5" w:rsidRPr="00F17195" w:rsidRDefault="00E251E5" w:rsidP="00E251E5">
      <w:pPr>
        <w:numPr>
          <w:ilvl w:val="0"/>
          <w:numId w:val="2"/>
        </w:numPr>
        <w:spacing w:before="100" w:beforeAutospacing="1" w:after="100" w:afterAutospacing="1"/>
        <w:rPr>
          <w:rFonts w:eastAsia="Times New Roman" w:cs="Times New Roman"/>
        </w:rPr>
      </w:pPr>
      <w:r w:rsidRPr="00F17195">
        <w:rPr>
          <w:rFonts w:eastAsia="Times New Roman" w:cs="Times New Roman"/>
        </w:rPr>
        <w:t>experience life from a different point of view</w:t>
      </w:r>
    </w:p>
    <w:p w14:paraId="2F600BE4" w14:textId="77777777" w:rsidR="00E251E5" w:rsidRPr="00F17195" w:rsidRDefault="00E251E5" w:rsidP="00E251E5">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Texas State NSE Facts and Figures:</w:t>
      </w:r>
    </w:p>
    <w:p w14:paraId="12B4E82C" w14:textId="1B9A9C6D"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Texas State has placed over 300 students in various NSE colleges and universities since the program began in 1997.</w:t>
      </w:r>
    </w:p>
    <w:p w14:paraId="413B9841" w14:textId="77777777"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Nationally, the NSE program places 2,000 to 3,000 students in close to 200 colleges and universities each year.</w:t>
      </w:r>
    </w:p>
    <w:p w14:paraId="264CDF44" w14:textId="77777777"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 xml:space="preserve">The NSE program offers bilingual language opportunities in the various Spanish-speaking universities including the Universidad del </w:t>
      </w:r>
      <w:proofErr w:type="spellStart"/>
      <w:r w:rsidRPr="00F17195">
        <w:rPr>
          <w:rFonts w:asciiTheme="minorHAnsi" w:hAnsiTheme="minorHAnsi"/>
          <w:sz w:val="24"/>
          <w:szCs w:val="24"/>
        </w:rPr>
        <w:t>Sagrado</w:t>
      </w:r>
      <w:proofErr w:type="spellEnd"/>
      <w:r w:rsidRPr="00F17195">
        <w:rPr>
          <w:rFonts w:asciiTheme="minorHAnsi" w:hAnsiTheme="minorHAnsi"/>
          <w:sz w:val="24"/>
          <w:szCs w:val="24"/>
        </w:rPr>
        <w:t xml:space="preserve"> Corazon in Puerto Rico.</w:t>
      </w:r>
    </w:p>
    <w:p w14:paraId="6E1DEB86" w14:textId="7811B0AD"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If you are interested in attending a historically African American university, the NSE program offers many choices (contact the NSE office for listings).</w:t>
      </w:r>
    </w:p>
    <w:p w14:paraId="0CE159E3" w14:textId="300FC824"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If you are interested in attending a college or university that belongs to the Hispanic Association of Colleges and Universities, the NSE program offers several choices (contact the NSE office for listings).</w:t>
      </w:r>
    </w:p>
    <w:p w14:paraId="3C4203A6" w14:textId="342ECB3F" w:rsidR="00E251E5" w:rsidRPr="00F17195" w:rsidRDefault="00E251E5" w:rsidP="00E251E5">
      <w:pPr>
        <w:pStyle w:val="NormalWeb"/>
        <w:rPr>
          <w:rFonts w:asciiTheme="minorHAnsi" w:hAnsiTheme="minorHAnsi"/>
          <w:sz w:val="24"/>
          <w:szCs w:val="24"/>
        </w:rPr>
      </w:pPr>
      <w:r w:rsidRPr="00F17195">
        <w:rPr>
          <w:rFonts w:asciiTheme="minorHAnsi" w:hAnsiTheme="minorHAnsi"/>
          <w:sz w:val="24"/>
          <w:szCs w:val="24"/>
        </w:rPr>
        <w:t>If you are interested in attending a Private/Independent or Liberal Arts College, check with our NSE Office for institution listings.</w:t>
      </w:r>
    </w:p>
    <w:p w14:paraId="4B92DB42" w14:textId="77777777" w:rsidR="00E251E5" w:rsidRPr="00F17195" w:rsidRDefault="00E251E5" w:rsidP="00E251E5">
      <w:pPr>
        <w:pStyle w:val="NormalWeb"/>
        <w:jc w:val="right"/>
        <w:rPr>
          <w:rFonts w:asciiTheme="minorHAnsi" w:hAnsiTheme="minorHAnsi"/>
          <w:sz w:val="24"/>
          <w:szCs w:val="24"/>
        </w:rPr>
      </w:pPr>
      <w:r w:rsidRPr="00F17195">
        <w:rPr>
          <w:rStyle w:val="Emphasis"/>
          <w:rFonts w:asciiTheme="minorHAnsi" w:hAnsiTheme="minorHAnsi"/>
          <w:sz w:val="24"/>
          <w:szCs w:val="24"/>
        </w:rPr>
        <w:t>—Some information on this page is adapted from the national organization's website</w:t>
      </w:r>
    </w:p>
    <w:p w14:paraId="5BF258A7" w14:textId="77777777" w:rsidR="00712721" w:rsidRPr="00F17195" w:rsidRDefault="00712721" w:rsidP="00712721">
      <w:pPr>
        <w:spacing w:before="100" w:beforeAutospacing="1" w:after="100" w:afterAutospacing="1"/>
        <w:outlineLvl w:val="0"/>
        <w:rPr>
          <w:rFonts w:eastAsia="Times New Roman" w:cs="Times New Roman"/>
          <w:b/>
          <w:bCs/>
          <w:kern w:val="36"/>
        </w:rPr>
      </w:pPr>
      <w:r w:rsidRPr="00F17195">
        <w:rPr>
          <w:rFonts w:eastAsia="Times New Roman" w:cs="Times New Roman"/>
          <w:b/>
          <w:bCs/>
          <w:kern w:val="36"/>
        </w:rPr>
        <w:t>NSE Info for Texas State Students</w:t>
      </w:r>
    </w:p>
    <w:p w14:paraId="7B3FEB29" w14:textId="77777777" w:rsidR="00712721" w:rsidRPr="00F17195" w:rsidRDefault="00712721" w:rsidP="00712721">
      <w:pPr>
        <w:numPr>
          <w:ilvl w:val="0"/>
          <w:numId w:val="3"/>
        </w:numPr>
        <w:spacing w:before="100" w:beforeAutospacing="1" w:after="100" w:afterAutospacing="1"/>
        <w:rPr>
          <w:rFonts w:eastAsia="Times New Roman" w:cs="Times New Roman"/>
        </w:rPr>
      </w:pPr>
      <w:r w:rsidRPr="00F17195">
        <w:rPr>
          <w:rFonts w:eastAsia="Times New Roman" w:cs="Times New Roman"/>
        </w:rPr>
        <w:t>NSE Info for Texas State Students</w:t>
      </w:r>
    </w:p>
    <w:p w14:paraId="5E2D84B2" w14:textId="77777777" w:rsidR="00712721" w:rsidRPr="00F17195" w:rsidRDefault="00712721" w:rsidP="00712721">
      <w:pPr>
        <w:numPr>
          <w:ilvl w:val="0"/>
          <w:numId w:val="3"/>
        </w:numPr>
        <w:spacing w:before="100" w:beforeAutospacing="1" w:after="100" w:afterAutospacing="1"/>
        <w:rPr>
          <w:rFonts w:eastAsia="Times New Roman" w:cs="Times New Roman"/>
        </w:rPr>
      </w:pPr>
      <w:r w:rsidRPr="00F17195">
        <w:rPr>
          <w:rFonts w:eastAsia="Times New Roman" w:cs="Times New Roman"/>
        </w:rPr>
        <w:t>FAQ about NSE</w:t>
      </w:r>
    </w:p>
    <w:p w14:paraId="134883CC" w14:textId="77777777" w:rsidR="00712721" w:rsidRPr="00F17195" w:rsidRDefault="00712721" w:rsidP="00712721">
      <w:pPr>
        <w:numPr>
          <w:ilvl w:val="0"/>
          <w:numId w:val="3"/>
        </w:numPr>
        <w:spacing w:before="100" w:beforeAutospacing="1" w:after="100" w:afterAutospacing="1"/>
        <w:rPr>
          <w:rFonts w:eastAsia="Times New Roman" w:cs="Times New Roman"/>
        </w:rPr>
      </w:pPr>
      <w:r w:rsidRPr="00F17195">
        <w:rPr>
          <w:rFonts w:eastAsia="Times New Roman" w:cs="Times New Roman"/>
        </w:rPr>
        <w:t>Testimonials</w:t>
      </w:r>
    </w:p>
    <w:p w14:paraId="7987522E" w14:textId="77777777" w:rsidR="004841F2" w:rsidRDefault="004841F2" w:rsidP="00712721">
      <w:pPr>
        <w:pStyle w:val="Heading1"/>
        <w:rPr>
          <w:rFonts w:asciiTheme="minorHAnsi" w:eastAsia="Times New Roman" w:hAnsiTheme="minorHAnsi" w:cs="Times New Roman"/>
          <w:sz w:val="24"/>
          <w:szCs w:val="24"/>
        </w:rPr>
      </w:pPr>
    </w:p>
    <w:p w14:paraId="5FF4E87F" w14:textId="77777777" w:rsidR="00712721" w:rsidRPr="00F17195" w:rsidRDefault="00712721" w:rsidP="00712721">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lastRenderedPageBreak/>
        <w:t>NSE Info for Texas State Students</w:t>
      </w:r>
    </w:p>
    <w:p w14:paraId="67DF0214" w14:textId="77777777" w:rsidR="004841F2" w:rsidRDefault="00712721" w:rsidP="004841F2">
      <w:pPr>
        <w:pStyle w:val="NormalWeb"/>
        <w:rPr>
          <w:rFonts w:asciiTheme="minorHAnsi" w:hAnsiTheme="minorHAnsi"/>
          <w:sz w:val="24"/>
          <w:szCs w:val="24"/>
        </w:rPr>
      </w:pPr>
      <w:r w:rsidRPr="00F17195">
        <w:rPr>
          <w:rFonts w:asciiTheme="minorHAnsi" w:hAnsiTheme="minorHAnsi"/>
          <w:sz w:val="24"/>
          <w:szCs w:val="24"/>
        </w:rPr>
        <w:t>Welcome to website for the National Student Exchange (NSE) program at Texas State University. This site provides valuable information about the program, including exchange options, guidelines, eligibility, and Texas State student testimonials. Texas State encourages its students to learn about the benefits of exchanging with participating NSE colleges and universities.</w:t>
      </w:r>
    </w:p>
    <w:p w14:paraId="07A282E8" w14:textId="04E78574" w:rsidR="00712721" w:rsidRPr="004841F2" w:rsidRDefault="00712721" w:rsidP="004841F2">
      <w:pPr>
        <w:pStyle w:val="NormalWeb"/>
        <w:rPr>
          <w:rFonts w:asciiTheme="minorHAnsi" w:hAnsiTheme="minorHAnsi"/>
          <w:b/>
          <w:sz w:val="24"/>
          <w:szCs w:val="24"/>
        </w:rPr>
      </w:pPr>
      <w:r w:rsidRPr="004841F2">
        <w:rPr>
          <w:rFonts w:asciiTheme="minorHAnsi" w:eastAsia="Times New Roman" w:hAnsiTheme="minorHAnsi"/>
          <w:b/>
          <w:sz w:val="24"/>
          <w:szCs w:val="24"/>
        </w:rPr>
        <w:t>Next Application Due Date: February 25, 2014</w:t>
      </w:r>
      <w:r w:rsidR="004841F2" w:rsidRPr="004841F2">
        <w:rPr>
          <w:rFonts w:asciiTheme="minorHAnsi" w:eastAsia="Times New Roman" w:hAnsiTheme="minorHAnsi"/>
          <w:b/>
          <w:sz w:val="24"/>
          <w:szCs w:val="24"/>
        </w:rPr>
        <w:t xml:space="preserve"> </w:t>
      </w:r>
      <w:r w:rsidRPr="004841F2">
        <w:rPr>
          <w:rFonts w:asciiTheme="minorHAnsi" w:eastAsia="Times New Roman" w:hAnsiTheme="minorHAnsi"/>
          <w:b/>
          <w:sz w:val="24"/>
          <w:szCs w:val="24"/>
        </w:rPr>
        <w:t>(for Fall 2014 &amp; Spring 2015)</w:t>
      </w:r>
    </w:p>
    <w:p w14:paraId="6914EEA0" w14:textId="77777777" w:rsidR="004841F2" w:rsidRDefault="00712721" w:rsidP="004841F2">
      <w:pPr>
        <w:pStyle w:val="NormalWeb"/>
        <w:rPr>
          <w:rStyle w:val="Emphasis"/>
          <w:rFonts w:asciiTheme="minorHAnsi" w:hAnsiTheme="minorHAnsi"/>
          <w:i w:val="0"/>
          <w:sz w:val="24"/>
          <w:szCs w:val="24"/>
        </w:rPr>
      </w:pPr>
      <w:r w:rsidRPr="00F17195">
        <w:rPr>
          <w:rStyle w:val="Emphasis"/>
          <w:rFonts w:asciiTheme="minorHAnsi" w:hAnsiTheme="minorHAnsi"/>
          <w:i w:val="0"/>
          <w:sz w:val="24"/>
          <w:szCs w:val="24"/>
        </w:rPr>
        <w:t>The first round of placements for this year closed Feb. 28, 2013.</w:t>
      </w:r>
    </w:p>
    <w:p w14:paraId="000E3559" w14:textId="6C14C4FE" w:rsidR="00712721" w:rsidRPr="004841F2" w:rsidRDefault="00712721" w:rsidP="004841F2">
      <w:pPr>
        <w:pStyle w:val="NormalWeb"/>
        <w:rPr>
          <w:rFonts w:asciiTheme="minorHAnsi" w:hAnsiTheme="minorHAnsi"/>
          <w:b/>
          <w:i/>
          <w:sz w:val="24"/>
          <w:szCs w:val="24"/>
        </w:rPr>
      </w:pPr>
      <w:r w:rsidRPr="004841F2">
        <w:rPr>
          <w:rFonts w:asciiTheme="minorHAnsi" w:eastAsia="Times New Roman" w:hAnsiTheme="minorHAnsi"/>
          <w:b/>
          <w:sz w:val="24"/>
          <w:szCs w:val="24"/>
        </w:rPr>
        <w:t>Some placements still available for Spring 2014 exchange</w:t>
      </w:r>
    </w:p>
    <w:p w14:paraId="3C2146B0" w14:textId="77777777" w:rsidR="00712721" w:rsidRPr="00F17195" w:rsidRDefault="00712721" w:rsidP="004841F2">
      <w:pPr>
        <w:pStyle w:val="NormalWeb"/>
        <w:rPr>
          <w:rFonts w:asciiTheme="minorHAnsi" w:hAnsiTheme="minorHAnsi"/>
          <w:sz w:val="24"/>
          <w:szCs w:val="24"/>
        </w:rPr>
      </w:pPr>
      <w:r w:rsidRPr="00F17195">
        <w:rPr>
          <w:rFonts w:asciiTheme="minorHAnsi" w:hAnsiTheme="minorHAnsi"/>
          <w:sz w:val="24"/>
          <w:szCs w:val="24"/>
        </w:rPr>
        <w:t>See a list of colleges and universities still accepting placements at the NSE office, UAC 144.</w:t>
      </w:r>
    </w:p>
    <w:p w14:paraId="63A1AB7B" w14:textId="77777777" w:rsidR="00712721" w:rsidRPr="00F17195" w:rsidRDefault="00712721" w:rsidP="00712721">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FAQ about NSE</w:t>
      </w:r>
    </w:p>
    <w:p w14:paraId="4C3C83B2" w14:textId="72BB4B79" w:rsidR="00712721" w:rsidRPr="00F17195" w:rsidRDefault="00712721" w:rsidP="00712721">
      <w:pPr>
        <w:rPr>
          <w:rFonts w:eastAsia="Times New Roman" w:cs="Times New Roman"/>
        </w:rPr>
      </w:pPr>
      <w:r w:rsidRPr="00F17195">
        <w:rPr>
          <w:rFonts w:eastAsia="Times New Roman" w:cs="Times New Roman"/>
        </w:rPr>
        <w:t xml:space="preserve">Expand or </w:t>
      </w:r>
      <w:ins w:id="3" w:author="Reginald" w:date="2013-10-24T11:59:00Z">
        <w:r w:rsidR="00143BC2">
          <w:rPr>
            <w:rFonts w:eastAsia="Times New Roman" w:cs="Times New Roman"/>
          </w:rPr>
          <w:t>c</w:t>
        </w:r>
      </w:ins>
      <w:del w:id="4" w:author="Reginald" w:date="2013-10-24T11:59:00Z">
        <w:r w:rsidRPr="00F17195" w:rsidDel="00143BC2">
          <w:rPr>
            <w:rFonts w:eastAsia="Times New Roman" w:cs="Times New Roman"/>
          </w:rPr>
          <w:delText>C</w:delText>
        </w:r>
      </w:del>
      <w:r w:rsidRPr="00F17195">
        <w:rPr>
          <w:rFonts w:eastAsia="Times New Roman" w:cs="Times New Roman"/>
        </w:rPr>
        <w:t xml:space="preserve">ollapse all. </w:t>
      </w:r>
    </w:p>
    <w:p w14:paraId="489520BA"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 xml:space="preserve">What is National Student Exchange? </w:t>
      </w:r>
    </w:p>
    <w:p w14:paraId="1C1549FA" w14:textId="31A61A94" w:rsidR="00712721" w:rsidRPr="00F17195" w:rsidRDefault="00712721" w:rsidP="00712721">
      <w:pPr>
        <w:pStyle w:val="NormalWeb"/>
        <w:rPr>
          <w:rFonts w:asciiTheme="minorHAnsi" w:hAnsiTheme="minorHAnsi"/>
          <w:sz w:val="24"/>
          <w:szCs w:val="24"/>
        </w:rPr>
      </w:pPr>
      <w:r w:rsidRPr="00F17195">
        <w:rPr>
          <w:rFonts w:asciiTheme="minorHAnsi" w:hAnsiTheme="minorHAnsi"/>
          <w:sz w:val="24"/>
          <w:szCs w:val="24"/>
        </w:rPr>
        <w:t xml:space="preserve">National Student Exchange (NSE) is a domestic program that provides a unique opportunity for students to study at one of nearly 200 NSE member colleges and universities in these locations: </w:t>
      </w:r>
      <w:del w:id="5" w:author="Reginald" w:date="2013-10-24T12:00:00Z">
        <w:r w:rsidRPr="00F17195" w:rsidDel="00143BC2">
          <w:rPr>
            <w:rFonts w:asciiTheme="minorHAnsi" w:hAnsiTheme="minorHAnsi"/>
            <w:sz w:val="24"/>
            <w:szCs w:val="24"/>
          </w:rPr>
          <w:delText xml:space="preserve">the </w:delText>
        </w:r>
      </w:del>
      <w:r w:rsidRPr="00F17195">
        <w:rPr>
          <w:rFonts w:asciiTheme="minorHAnsi" w:hAnsiTheme="minorHAnsi"/>
          <w:sz w:val="24"/>
          <w:szCs w:val="24"/>
        </w:rPr>
        <w:t>United States, Canada, Guam, Puerto Rico, and</w:t>
      </w:r>
      <w:del w:id="6" w:author="Reginald" w:date="2013-10-24T12:00:00Z">
        <w:r w:rsidRPr="00F17195" w:rsidDel="00143BC2">
          <w:rPr>
            <w:rFonts w:asciiTheme="minorHAnsi" w:hAnsiTheme="minorHAnsi"/>
            <w:sz w:val="24"/>
            <w:szCs w:val="24"/>
          </w:rPr>
          <w:delText xml:space="preserve"> the</w:delText>
        </w:r>
      </w:del>
      <w:r w:rsidRPr="00F17195">
        <w:rPr>
          <w:rFonts w:asciiTheme="minorHAnsi" w:hAnsiTheme="minorHAnsi"/>
          <w:sz w:val="24"/>
          <w:szCs w:val="24"/>
        </w:rPr>
        <w:t xml:space="preserve"> U</w:t>
      </w:r>
      <w:r w:rsidR="004841F2">
        <w:rPr>
          <w:rFonts w:asciiTheme="minorHAnsi" w:hAnsiTheme="minorHAnsi"/>
          <w:sz w:val="24"/>
          <w:szCs w:val="24"/>
        </w:rPr>
        <w:t>.S. Virgin Islands.</w:t>
      </w:r>
    </w:p>
    <w:p w14:paraId="77C3BD74"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Why Should I Participate in NSE?</w:t>
      </w:r>
    </w:p>
    <w:p w14:paraId="2B480FD7" w14:textId="164B5BB1" w:rsidR="00712721" w:rsidRPr="00F17195" w:rsidRDefault="00143BC2" w:rsidP="00712721">
      <w:pPr>
        <w:numPr>
          <w:ilvl w:val="0"/>
          <w:numId w:val="4"/>
        </w:numPr>
        <w:spacing w:before="100" w:beforeAutospacing="1" w:after="100" w:afterAutospacing="1"/>
        <w:rPr>
          <w:rFonts w:eastAsia="Times New Roman" w:cs="Times New Roman"/>
        </w:rPr>
      </w:pPr>
      <w:ins w:id="7" w:author="Reginald" w:date="2013-10-24T12:06:00Z">
        <w:r>
          <w:rPr>
            <w:rFonts w:eastAsia="Times New Roman" w:cs="Times New Roman"/>
          </w:rPr>
          <w:t>l</w:t>
        </w:r>
      </w:ins>
      <w:del w:id="8" w:author="Reginald" w:date="2013-10-24T12:06:00Z">
        <w:r w:rsidR="00712721" w:rsidRPr="00F17195" w:rsidDel="00143BC2">
          <w:rPr>
            <w:rFonts w:eastAsia="Times New Roman" w:cs="Times New Roman"/>
          </w:rPr>
          <w:delText>L</w:delText>
        </w:r>
      </w:del>
      <w:r w:rsidR="00712721" w:rsidRPr="00F17195">
        <w:rPr>
          <w:rFonts w:eastAsia="Times New Roman" w:cs="Times New Roman"/>
        </w:rPr>
        <w:t>ive in a different part of the country while remaining a Texas State student</w:t>
      </w:r>
    </w:p>
    <w:p w14:paraId="069478F6" w14:textId="64095D28" w:rsidR="00712721" w:rsidRPr="00F17195" w:rsidRDefault="00143BC2" w:rsidP="00712721">
      <w:pPr>
        <w:numPr>
          <w:ilvl w:val="0"/>
          <w:numId w:val="4"/>
        </w:numPr>
        <w:spacing w:before="100" w:beforeAutospacing="1" w:after="100" w:afterAutospacing="1"/>
        <w:rPr>
          <w:rFonts w:eastAsia="Times New Roman" w:cs="Times New Roman"/>
        </w:rPr>
      </w:pPr>
      <w:ins w:id="9" w:author="Reginald" w:date="2013-10-24T12:06:00Z">
        <w:r>
          <w:rPr>
            <w:rFonts w:eastAsia="Times New Roman" w:cs="Times New Roman"/>
          </w:rPr>
          <w:t>e</w:t>
        </w:r>
      </w:ins>
      <w:del w:id="10" w:author="Reginald" w:date="2013-10-24T12:06:00Z">
        <w:r w:rsidR="00712721" w:rsidRPr="00F17195" w:rsidDel="00143BC2">
          <w:rPr>
            <w:rFonts w:eastAsia="Times New Roman" w:cs="Times New Roman"/>
          </w:rPr>
          <w:delText>E</w:delText>
        </w:r>
      </w:del>
      <w:r w:rsidR="00712721" w:rsidRPr="00F17195">
        <w:rPr>
          <w:rFonts w:eastAsia="Times New Roman" w:cs="Times New Roman"/>
        </w:rPr>
        <w:t>xplore different class options not available at Texas State</w:t>
      </w:r>
    </w:p>
    <w:p w14:paraId="08F11E48" w14:textId="5647A8CA" w:rsidR="00712721" w:rsidRPr="00F17195" w:rsidRDefault="00143BC2" w:rsidP="00712721">
      <w:pPr>
        <w:numPr>
          <w:ilvl w:val="0"/>
          <w:numId w:val="4"/>
        </w:numPr>
        <w:spacing w:before="100" w:beforeAutospacing="1" w:after="100" w:afterAutospacing="1"/>
        <w:rPr>
          <w:rFonts w:eastAsia="Times New Roman" w:cs="Times New Roman"/>
        </w:rPr>
      </w:pPr>
      <w:ins w:id="11" w:author="Reginald" w:date="2013-10-24T12:06:00Z">
        <w:r>
          <w:rPr>
            <w:rFonts w:eastAsia="Times New Roman" w:cs="Times New Roman"/>
          </w:rPr>
          <w:t>h</w:t>
        </w:r>
      </w:ins>
      <w:del w:id="12" w:author="Reginald" w:date="2013-10-24T12:06:00Z">
        <w:r w:rsidR="00712721" w:rsidRPr="00F17195" w:rsidDel="00143BC2">
          <w:rPr>
            <w:rFonts w:eastAsia="Times New Roman" w:cs="Times New Roman"/>
          </w:rPr>
          <w:delText>H</w:delText>
        </w:r>
      </w:del>
      <w:r w:rsidR="00712721" w:rsidRPr="00F17195">
        <w:rPr>
          <w:rFonts w:eastAsia="Times New Roman" w:cs="Times New Roman"/>
        </w:rPr>
        <w:t>ave a unique learning experience beyond Texas State</w:t>
      </w:r>
    </w:p>
    <w:p w14:paraId="25236A61" w14:textId="16231E62" w:rsidR="00712721" w:rsidRPr="00F17195" w:rsidRDefault="00143BC2" w:rsidP="00712721">
      <w:pPr>
        <w:numPr>
          <w:ilvl w:val="0"/>
          <w:numId w:val="4"/>
        </w:numPr>
        <w:spacing w:before="100" w:beforeAutospacing="1" w:after="100" w:afterAutospacing="1"/>
        <w:rPr>
          <w:rFonts w:eastAsia="Times New Roman" w:cs="Times New Roman"/>
        </w:rPr>
      </w:pPr>
      <w:ins w:id="13" w:author="Reginald" w:date="2013-10-24T12:06:00Z">
        <w:r>
          <w:rPr>
            <w:rFonts w:eastAsia="Times New Roman" w:cs="Times New Roman"/>
          </w:rPr>
          <w:t>v</w:t>
        </w:r>
      </w:ins>
      <w:del w:id="14" w:author="Reginald" w:date="2013-10-24T12:06:00Z">
        <w:r w:rsidR="00712721" w:rsidRPr="00F17195" w:rsidDel="00143BC2">
          <w:rPr>
            <w:rFonts w:eastAsia="Times New Roman" w:cs="Times New Roman"/>
          </w:rPr>
          <w:delText>V</w:delText>
        </w:r>
      </w:del>
      <w:r w:rsidR="00712721" w:rsidRPr="00F17195">
        <w:rPr>
          <w:rFonts w:eastAsia="Times New Roman" w:cs="Times New Roman"/>
        </w:rPr>
        <w:t>ary your cultural awareness and social climate</w:t>
      </w:r>
    </w:p>
    <w:p w14:paraId="5AB4C3E2" w14:textId="5C5156A3" w:rsidR="00712721" w:rsidRPr="00F17195" w:rsidRDefault="00143BC2" w:rsidP="00712721">
      <w:pPr>
        <w:numPr>
          <w:ilvl w:val="0"/>
          <w:numId w:val="4"/>
        </w:numPr>
        <w:spacing w:before="100" w:beforeAutospacing="1" w:after="100" w:afterAutospacing="1"/>
        <w:rPr>
          <w:rFonts w:eastAsia="Times New Roman" w:cs="Times New Roman"/>
        </w:rPr>
      </w:pPr>
      <w:ins w:id="15" w:author="Reginald" w:date="2013-10-24T12:06:00Z">
        <w:r>
          <w:rPr>
            <w:rFonts w:eastAsia="Times New Roman" w:cs="Times New Roman"/>
          </w:rPr>
          <w:t>i</w:t>
        </w:r>
      </w:ins>
      <w:del w:id="16" w:author="Reginald" w:date="2013-10-24T12:06:00Z">
        <w:r w:rsidR="00712721" w:rsidRPr="00F17195" w:rsidDel="00143BC2">
          <w:rPr>
            <w:rFonts w:eastAsia="Times New Roman" w:cs="Times New Roman"/>
          </w:rPr>
          <w:delText>I</w:delText>
        </w:r>
      </w:del>
      <w:r w:rsidR="00712721" w:rsidRPr="00F17195">
        <w:rPr>
          <w:rFonts w:eastAsia="Times New Roman" w:cs="Times New Roman"/>
        </w:rPr>
        <w:t>nvestigate potential graduate schools and job opportunities outside of Texas</w:t>
      </w:r>
    </w:p>
    <w:p w14:paraId="63CB9B3A" w14:textId="37759E88" w:rsidR="00712721" w:rsidRPr="00F17195" w:rsidRDefault="00143BC2" w:rsidP="00712721">
      <w:pPr>
        <w:numPr>
          <w:ilvl w:val="0"/>
          <w:numId w:val="4"/>
        </w:numPr>
        <w:spacing w:before="100" w:beforeAutospacing="1" w:after="100" w:afterAutospacing="1"/>
        <w:rPr>
          <w:rFonts w:eastAsia="Times New Roman" w:cs="Times New Roman"/>
        </w:rPr>
      </w:pPr>
      <w:ins w:id="17" w:author="Reginald" w:date="2013-10-24T12:07:00Z">
        <w:r>
          <w:rPr>
            <w:rFonts w:eastAsia="Times New Roman" w:cs="Times New Roman"/>
          </w:rPr>
          <w:t>l</w:t>
        </w:r>
      </w:ins>
      <w:del w:id="18" w:author="Reginald" w:date="2013-10-24T12:07:00Z">
        <w:r w:rsidR="00712721" w:rsidRPr="00F17195" w:rsidDel="00143BC2">
          <w:rPr>
            <w:rFonts w:eastAsia="Times New Roman" w:cs="Times New Roman"/>
          </w:rPr>
          <w:delText>L</w:delText>
        </w:r>
      </w:del>
      <w:r w:rsidR="00712721" w:rsidRPr="00F17195">
        <w:rPr>
          <w:rFonts w:eastAsia="Times New Roman" w:cs="Times New Roman"/>
        </w:rPr>
        <w:t>earn more about yourself and your future options before graduation</w:t>
      </w:r>
    </w:p>
    <w:p w14:paraId="791A8B29"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What Are The Requirements?</w:t>
      </w:r>
    </w:p>
    <w:p w14:paraId="0A59AF91" w14:textId="6F5049D0" w:rsidR="00712721" w:rsidRPr="00F17195" w:rsidRDefault="004F254B" w:rsidP="00712721">
      <w:pPr>
        <w:numPr>
          <w:ilvl w:val="0"/>
          <w:numId w:val="5"/>
        </w:numPr>
        <w:spacing w:before="100" w:beforeAutospacing="1" w:after="100" w:afterAutospacing="1"/>
        <w:rPr>
          <w:rFonts w:eastAsia="Times New Roman" w:cs="Times New Roman"/>
        </w:rPr>
      </w:pPr>
      <w:ins w:id="19" w:author="Reginald" w:date="2013-10-24T12:07:00Z">
        <w:r>
          <w:rPr>
            <w:rFonts w:eastAsia="Times New Roman" w:cs="Times New Roman"/>
          </w:rPr>
          <w:t>b</w:t>
        </w:r>
      </w:ins>
      <w:del w:id="20" w:author="Reginald" w:date="2013-10-24T12:07:00Z">
        <w:r w:rsidR="00712721" w:rsidRPr="00F17195" w:rsidDel="004F254B">
          <w:rPr>
            <w:rFonts w:eastAsia="Times New Roman" w:cs="Times New Roman"/>
          </w:rPr>
          <w:delText>B</w:delText>
        </w:r>
      </w:del>
      <w:r w:rsidR="00712721" w:rsidRPr="00F17195">
        <w:rPr>
          <w:rFonts w:eastAsia="Times New Roman" w:cs="Times New Roman"/>
        </w:rPr>
        <w:t>e a full time student at the time of application and remain a full-time student while on exchange</w:t>
      </w:r>
    </w:p>
    <w:p w14:paraId="2DB0F0F8" w14:textId="762C9A95" w:rsidR="00712721" w:rsidRPr="00F17195" w:rsidRDefault="004F254B" w:rsidP="00712721">
      <w:pPr>
        <w:numPr>
          <w:ilvl w:val="0"/>
          <w:numId w:val="5"/>
        </w:numPr>
        <w:spacing w:before="100" w:beforeAutospacing="1" w:after="100" w:afterAutospacing="1"/>
        <w:rPr>
          <w:rFonts w:eastAsia="Times New Roman" w:cs="Times New Roman"/>
        </w:rPr>
      </w:pPr>
      <w:proofErr w:type="gramStart"/>
      <w:ins w:id="21" w:author="Reginald" w:date="2013-10-24T12:07:00Z">
        <w:r>
          <w:rPr>
            <w:rFonts w:eastAsia="Times New Roman" w:cs="Times New Roman"/>
          </w:rPr>
          <w:t>s</w:t>
        </w:r>
      </w:ins>
      <w:proofErr w:type="gramEnd"/>
      <w:del w:id="22" w:author="Reginald" w:date="2013-10-24T12:07:00Z">
        <w:r w:rsidR="00712721" w:rsidRPr="00F17195" w:rsidDel="004F254B">
          <w:rPr>
            <w:rFonts w:eastAsia="Times New Roman" w:cs="Times New Roman"/>
          </w:rPr>
          <w:delText>S</w:delText>
        </w:r>
      </w:del>
      <w:r w:rsidR="00712721" w:rsidRPr="00F17195">
        <w:rPr>
          <w:rFonts w:eastAsia="Times New Roman" w:cs="Times New Roman"/>
        </w:rPr>
        <w:t>ophomore or Junior standing is preferred.  In some cases, students may have less than 30 hours.</w:t>
      </w:r>
    </w:p>
    <w:p w14:paraId="781922C5" w14:textId="2833473B" w:rsidR="00712721" w:rsidRPr="00F17195" w:rsidRDefault="004F254B" w:rsidP="00712721">
      <w:pPr>
        <w:numPr>
          <w:ilvl w:val="0"/>
          <w:numId w:val="5"/>
        </w:numPr>
        <w:spacing w:before="100" w:beforeAutospacing="1" w:after="100" w:afterAutospacing="1"/>
        <w:rPr>
          <w:rFonts w:eastAsia="Times New Roman" w:cs="Times New Roman"/>
        </w:rPr>
      </w:pPr>
      <w:ins w:id="23" w:author="Reginald" w:date="2013-10-24T12:07:00Z">
        <w:r>
          <w:rPr>
            <w:rFonts w:eastAsia="Times New Roman" w:cs="Times New Roman"/>
          </w:rPr>
          <w:t>s</w:t>
        </w:r>
      </w:ins>
      <w:del w:id="24" w:author="Reginald" w:date="2013-10-24T12:07:00Z">
        <w:r w:rsidR="00712721" w:rsidRPr="00F17195" w:rsidDel="004F254B">
          <w:rPr>
            <w:rFonts w:eastAsia="Times New Roman" w:cs="Times New Roman"/>
          </w:rPr>
          <w:delText>S</w:delText>
        </w:r>
      </w:del>
      <w:r w:rsidR="00712721" w:rsidRPr="00F17195">
        <w:rPr>
          <w:rFonts w:eastAsia="Times New Roman" w:cs="Times New Roman"/>
        </w:rPr>
        <w:t>eniors will require special permission from their academic advisor to enroll in NSE</w:t>
      </w:r>
    </w:p>
    <w:p w14:paraId="7757E71C" w14:textId="52407B13" w:rsidR="00712721" w:rsidRPr="00F17195" w:rsidRDefault="004F254B" w:rsidP="00712721">
      <w:pPr>
        <w:numPr>
          <w:ilvl w:val="0"/>
          <w:numId w:val="5"/>
        </w:numPr>
        <w:spacing w:before="100" w:beforeAutospacing="1" w:after="100" w:afterAutospacing="1"/>
        <w:rPr>
          <w:rFonts w:eastAsia="Times New Roman" w:cs="Times New Roman"/>
        </w:rPr>
      </w:pPr>
      <w:ins w:id="25" w:author="Reginald" w:date="2013-10-24T12:07:00Z">
        <w:r>
          <w:rPr>
            <w:rFonts w:eastAsia="Times New Roman" w:cs="Times New Roman"/>
          </w:rPr>
          <w:lastRenderedPageBreak/>
          <w:t>h</w:t>
        </w:r>
      </w:ins>
      <w:del w:id="26" w:author="Reginald" w:date="2013-10-24T12:07:00Z">
        <w:r w:rsidR="00712721" w:rsidRPr="00F17195" w:rsidDel="004F254B">
          <w:rPr>
            <w:rFonts w:eastAsia="Times New Roman" w:cs="Times New Roman"/>
          </w:rPr>
          <w:delText>H</w:delText>
        </w:r>
      </w:del>
      <w:r w:rsidR="00712721" w:rsidRPr="00F17195">
        <w:rPr>
          <w:rFonts w:eastAsia="Times New Roman" w:cs="Times New Roman"/>
        </w:rPr>
        <w:t>ave an overall grade point average of 2.5 or better at the time of application, and prior to exchange</w:t>
      </w:r>
    </w:p>
    <w:p w14:paraId="6DFA18C7"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How Long Can I Participate?</w:t>
      </w:r>
    </w:p>
    <w:p w14:paraId="2E958015" w14:textId="3C4EDBE4" w:rsidR="00712721" w:rsidRPr="00F17195" w:rsidRDefault="00712721" w:rsidP="00712721">
      <w:pPr>
        <w:pStyle w:val="NormalWeb"/>
        <w:rPr>
          <w:rFonts w:asciiTheme="minorHAnsi" w:hAnsiTheme="minorHAnsi"/>
          <w:sz w:val="24"/>
          <w:szCs w:val="24"/>
        </w:rPr>
      </w:pPr>
      <w:r w:rsidRPr="00F17195">
        <w:rPr>
          <w:rFonts w:asciiTheme="minorHAnsi" w:hAnsiTheme="minorHAnsi"/>
          <w:sz w:val="24"/>
          <w:szCs w:val="24"/>
        </w:rPr>
        <w:t>Students are invited to participate in the exchange for one semester or one acade</w:t>
      </w:r>
      <w:r w:rsidR="004841F2">
        <w:rPr>
          <w:rFonts w:asciiTheme="minorHAnsi" w:hAnsiTheme="minorHAnsi"/>
          <w:sz w:val="24"/>
          <w:szCs w:val="24"/>
        </w:rPr>
        <w:t>mic year, including the summer.</w:t>
      </w:r>
    </w:p>
    <w:p w14:paraId="385F84DD"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How Much Will It Cost?</w:t>
      </w:r>
    </w:p>
    <w:p w14:paraId="4378E6F4" w14:textId="77777777" w:rsidR="00712721" w:rsidRPr="00F17195" w:rsidRDefault="00712721" w:rsidP="00712721">
      <w:pPr>
        <w:numPr>
          <w:ilvl w:val="0"/>
          <w:numId w:val="6"/>
        </w:numPr>
        <w:spacing w:before="100" w:beforeAutospacing="1" w:after="100" w:afterAutospacing="1"/>
        <w:rPr>
          <w:rFonts w:eastAsia="Times New Roman" w:cs="Times New Roman"/>
        </w:rPr>
      </w:pPr>
      <w:r w:rsidRPr="00F17195">
        <w:rPr>
          <w:rFonts w:eastAsia="Times New Roman" w:cs="Times New Roman"/>
        </w:rPr>
        <w:t>Non-refundable application fee of $190 (cash, check, or money order)</w:t>
      </w:r>
    </w:p>
    <w:p w14:paraId="10410239" w14:textId="77777777" w:rsidR="00712721" w:rsidRPr="00F17195" w:rsidRDefault="00712721" w:rsidP="00712721">
      <w:pPr>
        <w:numPr>
          <w:ilvl w:val="0"/>
          <w:numId w:val="6"/>
        </w:numPr>
        <w:spacing w:before="100" w:beforeAutospacing="1" w:after="100" w:afterAutospacing="1"/>
        <w:rPr>
          <w:rFonts w:eastAsia="Times New Roman" w:cs="Times New Roman"/>
        </w:rPr>
      </w:pPr>
      <w:r w:rsidRPr="00F17195">
        <w:rPr>
          <w:rFonts w:eastAsia="Times New Roman" w:cs="Times New Roman"/>
        </w:rPr>
        <w:t xml:space="preserve">You pay 15 hours regular Texas State in-state tuition and fees on </w:t>
      </w:r>
      <w:r w:rsidRPr="00F17195">
        <w:rPr>
          <w:rStyle w:val="Emphasis"/>
          <w:rFonts w:eastAsia="Times New Roman" w:cs="Times New Roman"/>
        </w:rPr>
        <w:t>Plan B</w:t>
      </w:r>
      <w:r w:rsidRPr="00F17195">
        <w:rPr>
          <w:rFonts w:eastAsia="Times New Roman" w:cs="Times New Roman"/>
        </w:rPr>
        <w:t xml:space="preserve"> payment or...</w:t>
      </w:r>
    </w:p>
    <w:p w14:paraId="28FF078B" w14:textId="77777777" w:rsidR="00712721" w:rsidRPr="00F17195" w:rsidRDefault="00712721" w:rsidP="00712721">
      <w:pPr>
        <w:numPr>
          <w:ilvl w:val="0"/>
          <w:numId w:val="6"/>
        </w:numPr>
        <w:spacing w:before="100" w:beforeAutospacing="1" w:after="100" w:afterAutospacing="1"/>
        <w:rPr>
          <w:rFonts w:eastAsia="Times New Roman" w:cs="Times New Roman"/>
        </w:rPr>
      </w:pPr>
      <w:r w:rsidRPr="00F17195">
        <w:rPr>
          <w:rFonts w:eastAsia="Times New Roman" w:cs="Times New Roman"/>
        </w:rPr>
        <w:t xml:space="preserve">In-state tuition and fees at your host institution on </w:t>
      </w:r>
      <w:r w:rsidRPr="00F17195">
        <w:rPr>
          <w:rStyle w:val="Emphasis"/>
          <w:rFonts w:eastAsia="Times New Roman" w:cs="Times New Roman"/>
        </w:rPr>
        <w:t xml:space="preserve">Plan </w:t>
      </w:r>
      <w:proofErr w:type="gramStart"/>
      <w:r w:rsidRPr="00F17195">
        <w:rPr>
          <w:rStyle w:val="Emphasis"/>
          <w:rFonts w:eastAsia="Times New Roman" w:cs="Times New Roman"/>
        </w:rPr>
        <w:t>A</w:t>
      </w:r>
      <w:proofErr w:type="gramEnd"/>
      <w:r w:rsidRPr="00F17195">
        <w:rPr>
          <w:rFonts w:eastAsia="Times New Roman" w:cs="Times New Roman"/>
        </w:rPr>
        <w:t xml:space="preserve"> payment.</w:t>
      </w:r>
    </w:p>
    <w:p w14:paraId="5AD13A3C" w14:textId="77777777" w:rsidR="00712721" w:rsidRPr="00F17195" w:rsidRDefault="00712721" w:rsidP="00712721">
      <w:pPr>
        <w:numPr>
          <w:ilvl w:val="0"/>
          <w:numId w:val="6"/>
        </w:numPr>
        <w:spacing w:before="100" w:beforeAutospacing="1" w:after="100" w:afterAutospacing="1"/>
        <w:rPr>
          <w:rFonts w:eastAsia="Times New Roman" w:cs="Times New Roman"/>
        </w:rPr>
      </w:pPr>
      <w:r w:rsidRPr="00F17195">
        <w:rPr>
          <w:rFonts w:eastAsia="Times New Roman" w:cs="Times New Roman"/>
        </w:rPr>
        <w:t>You will also be responsible for room, board, and transportation to and from your host campus.</w:t>
      </w:r>
    </w:p>
    <w:p w14:paraId="15823B4F" w14:textId="23148665" w:rsidR="00720AAC" w:rsidRDefault="00712721" w:rsidP="00720AAC">
      <w:pPr>
        <w:numPr>
          <w:ilvl w:val="0"/>
          <w:numId w:val="6"/>
        </w:numPr>
        <w:spacing w:before="100" w:beforeAutospacing="1" w:after="100" w:afterAutospacing="1"/>
        <w:rPr>
          <w:ins w:id="27" w:author="Reginald" w:date="2013-10-24T12:10:00Z"/>
          <w:rFonts w:eastAsia="Times New Roman" w:cs="Times New Roman"/>
        </w:rPr>
      </w:pPr>
      <w:r w:rsidRPr="00F17195">
        <w:rPr>
          <w:rFonts w:eastAsia="Times New Roman" w:cs="Times New Roman"/>
        </w:rPr>
        <w:t xml:space="preserve">Costs may include application fees and any other fees as required by your host NSE </w:t>
      </w:r>
      <w:proofErr w:type="gramStart"/>
      <w:r w:rsidRPr="00F17195">
        <w:rPr>
          <w:rFonts w:eastAsia="Times New Roman" w:cs="Times New Roman"/>
        </w:rPr>
        <w:t>university</w:t>
      </w:r>
      <w:proofErr w:type="gramEnd"/>
      <w:r w:rsidRPr="00F17195">
        <w:rPr>
          <w:rFonts w:eastAsia="Times New Roman" w:cs="Times New Roman"/>
        </w:rPr>
        <w:t>.</w:t>
      </w:r>
    </w:p>
    <w:p w14:paraId="65748D75" w14:textId="2D0C4D37" w:rsidR="00720AAC" w:rsidRPr="00720AAC" w:rsidRDefault="00720AAC">
      <w:pPr>
        <w:spacing w:before="100" w:beforeAutospacing="1" w:after="100" w:afterAutospacing="1"/>
        <w:ind w:left="720"/>
        <w:rPr>
          <w:rFonts w:eastAsia="Times New Roman" w:cs="Times New Roman"/>
        </w:rPr>
        <w:pPrChange w:id="28" w:author="Reginald" w:date="2013-10-24T12:10:00Z">
          <w:pPr>
            <w:numPr>
              <w:numId w:val="6"/>
            </w:numPr>
            <w:tabs>
              <w:tab w:val="num" w:pos="720"/>
            </w:tabs>
            <w:spacing w:before="100" w:beforeAutospacing="1" w:after="100" w:afterAutospacing="1"/>
            <w:ind w:left="720" w:hanging="360"/>
          </w:pPr>
        </w:pPrChange>
      </w:pPr>
      <w:ins w:id="29" w:author="Reginald" w:date="2013-10-24T12:10:00Z">
        <w:r>
          <w:rPr>
            <w:rFonts w:eastAsia="Times New Roman" w:cs="Times New Roman"/>
          </w:rPr>
          <w:t>[Since a few of the bullets above are in sentence form, make th</w:t>
        </w:r>
        <w:r w:rsidR="0013651C">
          <w:rPr>
            <w:rFonts w:eastAsia="Times New Roman" w:cs="Times New Roman"/>
          </w:rPr>
          <w:t>em all sentences for consistenc</w:t>
        </w:r>
        <w:r>
          <w:rPr>
            <w:rFonts w:eastAsia="Times New Roman" w:cs="Times New Roman"/>
          </w:rPr>
          <w:t>y.]</w:t>
        </w:r>
      </w:ins>
    </w:p>
    <w:p w14:paraId="02844CB8"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How Does The Program Affect My Financial Aid?</w:t>
      </w:r>
    </w:p>
    <w:p w14:paraId="287FD057" w14:textId="77777777" w:rsidR="00712721" w:rsidRPr="00F17195" w:rsidRDefault="00712721" w:rsidP="00712721">
      <w:pPr>
        <w:pStyle w:val="NormalWeb"/>
        <w:rPr>
          <w:rFonts w:asciiTheme="minorHAnsi" w:hAnsiTheme="minorHAnsi"/>
          <w:sz w:val="24"/>
          <w:szCs w:val="24"/>
        </w:rPr>
      </w:pPr>
      <w:r w:rsidRPr="00F17195">
        <w:rPr>
          <w:rFonts w:asciiTheme="minorHAnsi" w:hAnsiTheme="minorHAnsi"/>
          <w:sz w:val="24"/>
          <w:szCs w:val="24"/>
        </w:rPr>
        <w:t xml:space="preserve">Participating in the program will not affect aid status or payments. Students exchanging under Plan </w:t>
      </w:r>
      <w:proofErr w:type="gramStart"/>
      <w:r w:rsidRPr="00F17195">
        <w:rPr>
          <w:rFonts w:asciiTheme="minorHAnsi" w:hAnsiTheme="minorHAnsi"/>
          <w:sz w:val="24"/>
          <w:szCs w:val="24"/>
        </w:rPr>
        <w:t>A</w:t>
      </w:r>
      <w:proofErr w:type="gramEnd"/>
      <w:r w:rsidRPr="00F17195">
        <w:rPr>
          <w:rFonts w:asciiTheme="minorHAnsi" w:hAnsiTheme="minorHAnsi"/>
          <w:sz w:val="24"/>
          <w:szCs w:val="24"/>
        </w:rPr>
        <w:t xml:space="preserve"> payment apply for financial aid through their NSE host campus, and students exchanging under Plan B apply through the Texas State home campus.</w:t>
      </w:r>
    </w:p>
    <w:p w14:paraId="4A685480" w14:textId="3D428388" w:rsidR="00712721" w:rsidRPr="00F17195" w:rsidRDefault="00712721" w:rsidP="00712721">
      <w:pPr>
        <w:pStyle w:val="NormalWeb"/>
        <w:rPr>
          <w:rFonts w:asciiTheme="minorHAnsi" w:hAnsiTheme="minorHAnsi"/>
          <w:sz w:val="24"/>
          <w:szCs w:val="24"/>
        </w:rPr>
      </w:pPr>
      <w:r w:rsidRPr="00F17195">
        <w:rPr>
          <w:rFonts w:asciiTheme="minorHAnsi" w:hAnsiTheme="minorHAnsi"/>
          <w:sz w:val="24"/>
          <w:szCs w:val="24"/>
        </w:rPr>
        <w:t>For more Financial Aid information, contact:</w:t>
      </w:r>
    </w:p>
    <w:p w14:paraId="1F7E9A81" w14:textId="77777777" w:rsidR="00712721" w:rsidRPr="00F17195" w:rsidRDefault="00712721" w:rsidP="00712721">
      <w:pPr>
        <w:pStyle w:val="NormalWeb"/>
        <w:ind w:left="600"/>
        <w:rPr>
          <w:rFonts w:asciiTheme="minorHAnsi" w:hAnsiTheme="minorHAnsi"/>
          <w:sz w:val="24"/>
          <w:szCs w:val="24"/>
        </w:rPr>
      </w:pPr>
      <w:r w:rsidRPr="00F17195">
        <w:rPr>
          <w:rFonts w:asciiTheme="minorHAnsi" w:hAnsiTheme="minorHAnsi"/>
          <w:sz w:val="24"/>
          <w:szCs w:val="24"/>
        </w:rPr>
        <w:t>Mr. Byron Kerr</w:t>
      </w:r>
      <w:r w:rsidRPr="00F17195">
        <w:rPr>
          <w:rFonts w:asciiTheme="minorHAnsi" w:hAnsiTheme="minorHAnsi"/>
          <w:sz w:val="24"/>
          <w:szCs w:val="24"/>
        </w:rPr>
        <w:br/>
        <w:t>JCK 220</w:t>
      </w:r>
      <w:r w:rsidRPr="00F17195">
        <w:rPr>
          <w:rFonts w:asciiTheme="minorHAnsi" w:hAnsiTheme="minorHAnsi"/>
          <w:sz w:val="24"/>
          <w:szCs w:val="24"/>
        </w:rPr>
        <w:br/>
        <w:t>512.245.2315</w:t>
      </w:r>
      <w:r w:rsidRPr="00F17195">
        <w:rPr>
          <w:rFonts w:asciiTheme="minorHAnsi" w:hAnsiTheme="minorHAnsi"/>
          <w:sz w:val="24"/>
          <w:szCs w:val="24"/>
        </w:rPr>
        <w:br/>
        <w:t>jk34@txstate.edu</w:t>
      </w:r>
    </w:p>
    <w:p w14:paraId="4FB22584"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How Will My Courses Transfer Back To My University?</w:t>
      </w:r>
    </w:p>
    <w:p w14:paraId="005627A0" w14:textId="3BBCDADD" w:rsidR="00712721" w:rsidRPr="00F17195" w:rsidRDefault="00712721" w:rsidP="00712721">
      <w:pPr>
        <w:pStyle w:val="NormalWeb"/>
        <w:rPr>
          <w:rFonts w:asciiTheme="minorHAnsi" w:hAnsiTheme="minorHAnsi"/>
          <w:sz w:val="24"/>
          <w:szCs w:val="24"/>
        </w:rPr>
      </w:pPr>
      <w:r w:rsidRPr="00F17195">
        <w:rPr>
          <w:rFonts w:asciiTheme="minorHAnsi" w:hAnsiTheme="minorHAnsi"/>
          <w:sz w:val="24"/>
          <w:szCs w:val="24"/>
        </w:rPr>
        <w:t>Full credit is given for work satisfactorily completed on exchange. Prior to exchange an NSE advising agreement concerning course evaluations will be completed with your major academic advisor. Several forms should be filled out prior to exchange. Your GPA from the host institution will affect your transfer and overall GPA, but will not affect your Texas State GPA for graduation or honors purposes.</w:t>
      </w:r>
    </w:p>
    <w:p w14:paraId="38568222" w14:textId="77777777" w:rsidR="004841F2" w:rsidRDefault="004841F2" w:rsidP="00712721">
      <w:pPr>
        <w:pStyle w:val="Heading1"/>
        <w:rPr>
          <w:rFonts w:asciiTheme="minorHAnsi" w:eastAsia="Times New Roman" w:hAnsiTheme="minorHAnsi" w:cs="Times New Roman"/>
          <w:sz w:val="24"/>
          <w:szCs w:val="24"/>
        </w:rPr>
      </w:pPr>
    </w:p>
    <w:p w14:paraId="69CB370E" w14:textId="77777777" w:rsidR="004841F2" w:rsidRDefault="004841F2" w:rsidP="00712721">
      <w:pPr>
        <w:pStyle w:val="Heading1"/>
        <w:rPr>
          <w:rFonts w:asciiTheme="minorHAnsi" w:eastAsia="Times New Roman" w:hAnsiTheme="minorHAnsi" w:cs="Times New Roman"/>
          <w:sz w:val="24"/>
          <w:szCs w:val="24"/>
        </w:rPr>
      </w:pPr>
    </w:p>
    <w:p w14:paraId="340BF2B9" w14:textId="77777777" w:rsidR="004841F2" w:rsidRDefault="004841F2" w:rsidP="00712721">
      <w:pPr>
        <w:pStyle w:val="Heading1"/>
        <w:rPr>
          <w:rFonts w:asciiTheme="minorHAnsi" w:eastAsia="Times New Roman" w:hAnsiTheme="minorHAnsi" w:cs="Times New Roman"/>
          <w:sz w:val="24"/>
          <w:szCs w:val="24"/>
        </w:rPr>
      </w:pPr>
    </w:p>
    <w:p w14:paraId="043AE378" w14:textId="77777777" w:rsidR="00712721" w:rsidRPr="00F17195" w:rsidRDefault="00712721" w:rsidP="00712721">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Testimonials</w:t>
      </w:r>
    </w:p>
    <w:p w14:paraId="62352ADD" w14:textId="77777777" w:rsidR="00712721" w:rsidRPr="00F17195" w:rsidRDefault="00712721" w:rsidP="00712721">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Texas State students' thoughts about the NSE program after completing their exchanges:</w:t>
      </w:r>
    </w:p>
    <w:p w14:paraId="2CBA584F" w14:textId="2A26F1AC" w:rsidR="00712721" w:rsidRPr="00F17195" w:rsidRDefault="00F46939" w:rsidP="00712721">
      <w:pPr>
        <w:pStyle w:val="NormalWeb"/>
        <w:rPr>
          <w:rFonts w:asciiTheme="minorHAnsi" w:hAnsiTheme="minorHAnsi"/>
          <w:i/>
          <w:sz w:val="24"/>
          <w:szCs w:val="24"/>
        </w:rPr>
      </w:pPr>
      <w:ins w:id="30" w:author="Reginald" w:date="2013-10-25T14:08: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I had a great time in Hawaii! I got to scuba dive, snorkel, and go parasailing. I could attend classes during the week and see an active volcano on the weekend</w:t>
      </w:r>
      <w:ins w:id="31" w:author="Reginald" w:date="2013-10-25T14:41:00Z">
        <w:r w:rsidR="00800291">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 xml:space="preserve"> all while paying in-state tuition</w:t>
      </w:r>
      <w:ins w:id="32" w:author="Reginald" w:date="2013-10-25T14:41:00Z">
        <w:r w:rsidR="00800291">
          <w:rPr>
            <w:rStyle w:val="Emphasis"/>
            <w:rFonts w:asciiTheme="minorHAnsi" w:hAnsiTheme="minorHAnsi"/>
            <w:i w:val="0"/>
            <w:sz w:val="24"/>
            <w:szCs w:val="24"/>
          </w:rPr>
          <w:t>.</w:t>
        </w:r>
      </w:ins>
      <w:del w:id="33" w:author="Reginald" w:date="2013-10-25T14:41:00Z">
        <w:r w:rsidR="00712721" w:rsidRPr="00F17195" w:rsidDel="00800291">
          <w:rPr>
            <w:rStyle w:val="Emphasis"/>
            <w:rFonts w:asciiTheme="minorHAnsi" w:hAnsiTheme="minorHAnsi"/>
            <w:i w:val="0"/>
            <w:sz w:val="24"/>
            <w:szCs w:val="24"/>
          </w:rPr>
          <w:delText>!</w:delText>
        </w:r>
      </w:del>
      <w:r w:rsidR="00712721" w:rsidRPr="00F17195">
        <w:rPr>
          <w:rStyle w:val="Emphasis"/>
          <w:rFonts w:asciiTheme="minorHAnsi" w:hAnsiTheme="minorHAnsi"/>
          <w:i w:val="0"/>
          <w:sz w:val="24"/>
          <w:szCs w:val="24"/>
        </w:rPr>
        <w:t xml:space="preserve"> You can't beat that.</w:t>
      </w:r>
      <w:ins w:id="34" w:author="Reginald" w:date="2013-10-25T14:08:00Z">
        <w:r>
          <w:rPr>
            <w:rStyle w:val="Emphasis"/>
            <w:rFonts w:asciiTheme="minorHAnsi" w:hAnsiTheme="minorHAnsi"/>
            <w:i w:val="0"/>
            <w:sz w:val="24"/>
            <w:szCs w:val="24"/>
          </w:rPr>
          <w:t>”</w:t>
        </w:r>
      </w:ins>
    </w:p>
    <w:p w14:paraId="03DA913D"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t xml:space="preserve">—Texas State student on exchange to the University of Hawaii at </w:t>
      </w:r>
      <w:proofErr w:type="spellStart"/>
      <w:r w:rsidRPr="00F17195">
        <w:rPr>
          <w:rFonts w:asciiTheme="minorHAnsi" w:hAnsiTheme="minorHAnsi"/>
          <w:sz w:val="24"/>
          <w:szCs w:val="24"/>
        </w:rPr>
        <w:t>Manoa</w:t>
      </w:r>
      <w:proofErr w:type="spellEnd"/>
    </w:p>
    <w:p w14:paraId="445C1F3B" w14:textId="15EC3940" w:rsidR="00712721" w:rsidRPr="00F17195" w:rsidRDefault="00F46939" w:rsidP="00712721">
      <w:pPr>
        <w:pStyle w:val="NormalWeb"/>
        <w:rPr>
          <w:rFonts w:asciiTheme="minorHAnsi" w:hAnsiTheme="minorHAnsi"/>
          <w:i/>
          <w:sz w:val="24"/>
          <w:szCs w:val="24"/>
        </w:rPr>
      </w:pPr>
      <w:ins w:id="35" w:author="Reginald" w:date="2013-10-25T14:08: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 xml:space="preserve">I wanted to go somewhere cold for the </w:t>
      </w:r>
      <w:ins w:id="36" w:author="Reginald" w:date="2013-10-25T14:41:00Z">
        <w:r w:rsidR="00800291">
          <w:rPr>
            <w:rStyle w:val="Emphasis"/>
            <w:rFonts w:asciiTheme="minorHAnsi" w:hAnsiTheme="minorHAnsi"/>
            <w:i w:val="0"/>
            <w:sz w:val="24"/>
            <w:szCs w:val="24"/>
          </w:rPr>
          <w:t>f</w:t>
        </w:r>
      </w:ins>
      <w:del w:id="37" w:author="Reginald" w:date="2013-10-25T14:41:00Z">
        <w:r w:rsidR="00712721" w:rsidRPr="00F17195" w:rsidDel="00800291">
          <w:rPr>
            <w:rStyle w:val="Emphasis"/>
            <w:rFonts w:asciiTheme="minorHAnsi" w:hAnsiTheme="minorHAnsi"/>
            <w:i w:val="0"/>
            <w:sz w:val="24"/>
            <w:szCs w:val="24"/>
          </w:rPr>
          <w:delText>F</w:delText>
        </w:r>
      </w:del>
      <w:r w:rsidR="00712721" w:rsidRPr="00F17195">
        <w:rPr>
          <w:rStyle w:val="Emphasis"/>
          <w:rFonts w:asciiTheme="minorHAnsi" w:hAnsiTheme="minorHAnsi"/>
          <w:i w:val="0"/>
          <w:sz w:val="24"/>
          <w:szCs w:val="24"/>
        </w:rPr>
        <w:t xml:space="preserve">all semester. The University of Northern Colorado was an ideal choice. I knew I would learn different things for my Exercise </w:t>
      </w:r>
      <w:ins w:id="38" w:author="Reginald" w:date="2013-10-25T14:42:00Z">
        <w:r w:rsidR="00800291">
          <w:rPr>
            <w:rStyle w:val="Emphasis"/>
            <w:rFonts w:asciiTheme="minorHAnsi" w:hAnsiTheme="minorHAnsi"/>
            <w:i w:val="0"/>
            <w:sz w:val="24"/>
            <w:szCs w:val="24"/>
          </w:rPr>
          <w:t>and</w:t>
        </w:r>
      </w:ins>
      <w:del w:id="39" w:author="Reginald" w:date="2013-10-25T14:42:00Z">
        <w:r w:rsidR="00712721" w:rsidRPr="00F17195" w:rsidDel="00800291">
          <w:rPr>
            <w:rStyle w:val="Emphasis"/>
            <w:rFonts w:asciiTheme="minorHAnsi" w:hAnsiTheme="minorHAnsi"/>
            <w:i w:val="0"/>
            <w:sz w:val="24"/>
            <w:szCs w:val="24"/>
          </w:rPr>
          <w:delText>&amp;</w:delText>
        </w:r>
      </w:del>
      <w:r w:rsidR="00712721" w:rsidRPr="00F17195">
        <w:rPr>
          <w:rStyle w:val="Emphasis"/>
          <w:rFonts w:asciiTheme="minorHAnsi" w:hAnsiTheme="minorHAnsi"/>
          <w:i w:val="0"/>
          <w:sz w:val="24"/>
          <w:szCs w:val="24"/>
        </w:rPr>
        <w:t xml:space="preserve"> Sports Science major that I could bring back to Texas State. My introduction to snowboarding class was certainly an education</w:t>
      </w:r>
      <w:ins w:id="40" w:author="Reginald" w:date="2013-10-25T14:42:00Z">
        <w:r w:rsidR="00800291">
          <w:rPr>
            <w:rStyle w:val="Emphasis"/>
            <w:rFonts w:asciiTheme="minorHAnsi" w:hAnsiTheme="minorHAnsi"/>
            <w:i w:val="0"/>
            <w:sz w:val="24"/>
            <w:szCs w:val="24"/>
          </w:rPr>
          <w:t>.</w:t>
        </w:r>
      </w:ins>
      <w:del w:id="41" w:author="Reginald" w:date="2013-10-25T14:42:00Z">
        <w:r w:rsidR="00712721" w:rsidRPr="00F17195" w:rsidDel="00800291">
          <w:rPr>
            <w:rStyle w:val="Emphasis"/>
            <w:rFonts w:asciiTheme="minorHAnsi" w:hAnsiTheme="minorHAnsi"/>
            <w:i w:val="0"/>
            <w:sz w:val="24"/>
            <w:szCs w:val="24"/>
          </w:rPr>
          <w:delText>!</w:delText>
        </w:r>
      </w:del>
      <w:ins w:id="42" w:author="Reginald" w:date="2013-10-25T14:08:00Z">
        <w:r>
          <w:rPr>
            <w:rStyle w:val="Emphasis"/>
            <w:rFonts w:asciiTheme="minorHAnsi" w:hAnsiTheme="minorHAnsi"/>
            <w:i w:val="0"/>
            <w:sz w:val="24"/>
            <w:szCs w:val="24"/>
          </w:rPr>
          <w:t>”</w:t>
        </w:r>
      </w:ins>
    </w:p>
    <w:p w14:paraId="1D26E763"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t>—Texas State student on exchange to the University of Northern Colorado</w:t>
      </w:r>
    </w:p>
    <w:p w14:paraId="02ACE0A5" w14:textId="1131697E" w:rsidR="00712721" w:rsidRPr="00F17195" w:rsidRDefault="00F46939" w:rsidP="00712721">
      <w:pPr>
        <w:pStyle w:val="NormalWeb"/>
        <w:rPr>
          <w:rFonts w:asciiTheme="minorHAnsi" w:hAnsiTheme="minorHAnsi"/>
          <w:i/>
          <w:sz w:val="24"/>
          <w:szCs w:val="24"/>
        </w:rPr>
      </w:pPr>
      <w:ins w:id="43" w:author="Reginald" w:date="2013-10-25T14:08: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I knew joining the NSE program would require some time and effort on my part to fill out an application, get recommendations, and organize an advising agreement. I was also a little unsure about exchanging to my desired location</w:t>
      </w:r>
      <w:ins w:id="44" w:author="Reginald" w:date="2013-10-25T14:43:00Z">
        <w:r w:rsidR="00800291">
          <w:rPr>
            <w:rStyle w:val="Emphasis"/>
            <w:rFonts w:asciiTheme="minorHAnsi" w:hAnsiTheme="minorHAnsi"/>
            <w:i w:val="0"/>
            <w:sz w:val="24"/>
            <w:szCs w:val="24"/>
          </w:rPr>
          <w:t>;</w:t>
        </w:r>
      </w:ins>
      <w:del w:id="45" w:author="Reginald" w:date="2013-10-25T14:43:00Z">
        <w:r w:rsidR="00712721" w:rsidRPr="00F17195" w:rsidDel="00800291">
          <w:rPr>
            <w:rStyle w:val="Emphasis"/>
            <w:rFonts w:asciiTheme="minorHAnsi" w:hAnsiTheme="minorHAnsi"/>
            <w:i w:val="0"/>
            <w:sz w:val="24"/>
            <w:szCs w:val="24"/>
          </w:rPr>
          <w:delText>,</w:delText>
        </w:r>
      </w:del>
      <w:r w:rsidR="00712721" w:rsidRPr="00F17195">
        <w:rPr>
          <w:rStyle w:val="Emphasis"/>
          <w:rFonts w:asciiTheme="minorHAnsi" w:hAnsiTheme="minorHAnsi"/>
          <w:i w:val="0"/>
          <w:sz w:val="24"/>
          <w:szCs w:val="24"/>
        </w:rPr>
        <w:t xml:space="preserve"> the faster-paced life of New York City. I decided to commit to the program and went to Hunter College. One day</w:t>
      </w:r>
      <w:ins w:id="46" w:author="Reginald" w:date="2013-10-25T14:43:00Z">
        <w:r w:rsidR="00800291">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 xml:space="preserve"> I called my Texas State friend and she was discussing her plans for the weekend. The minute that I told her I was going to a Broadway show on Friday and Central Park on Saturday, I knew I definitely made the right decision.</w:t>
      </w:r>
      <w:ins w:id="47" w:author="Reginald" w:date="2013-10-25T14:08: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 xml:space="preserve"> </w:t>
      </w:r>
    </w:p>
    <w:p w14:paraId="3D32CE2B"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t>—Texas State student on exchange to Hunter College, City University of New York</w:t>
      </w:r>
    </w:p>
    <w:p w14:paraId="0CF50ECC" w14:textId="19D4937C" w:rsidR="00712721" w:rsidRPr="00F17195" w:rsidRDefault="00F46939" w:rsidP="00712721">
      <w:pPr>
        <w:pStyle w:val="NormalWeb"/>
        <w:rPr>
          <w:rFonts w:asciiTheme="minorHAnsi" w:hAnsiTheme="minorHAnsi"/>
          <w:i/>
          <w:sz w:val="24"/>
          <w:szCs w:val="24"/>
        </w:rPr>
      </w:pPr>
      <w:ins w:id="48" w:author="Reginald" w:date="2013-10-25T14:08: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I truly enjoyed this experience. Although this may sound unusual, I believe I grew as a person through this exchange. I would recommend that Texas State students research the universities they are interested in to find the programs, diversity, and location preferences that combine to create an unforgettable exchange.</w:t>
      </w:r>
      <w:ins w:id="49" w:author="Reginald" w:date="2013-10-25T14:09:00Z">
        <w:r>
          <w:rPr>
            <w:rStyle w:val="Emphasis"/>
            <w:rFonts w:asciiTheme="minorHAnsi" w:hAnsiTheme="minorHAnsi"/>
            <w:i w:val="0"/>
            <w:sz w:val="24"/>
            <w:szCs w:val="24"/>
          </w:rPr>
          <w:t>”</w:t>
        </w:r>
      </w:ins>
    </w:p>
    <w:p w14:paraId="30457104"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t>—Texas State student on exchange to Southwest Missouri State University</w:t>
      </w:r>
    </w:p>
    <w:p w14:paraId="667B8060" w14:textId="7E00020A" w:rsidR="00712721" w:rsidRPr="00F17195" w:rsidRDefault="00F46939" w:rsidP="00712721">
      <w:pPr>
        <w:pStyle w:val="NormalWeb"/>
        <w:rPr>
          <w:rFonts w:asciiTheme="minorHAnsi" w:hAnsiTheme="minorHAnsi"/>
          <w:i/>
          <w:sz w:val="24"/>
          <w:szCs w:val="24"/>
        </w:rPr>
      </w:pPr>
      <w:ins w:id="50" w:author="Reginald" w:date="2013-10-25T14:09: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The freedom of choosing to exchange with over 180 universities and colleges was amazing. I wanted to pick a school that would give me a new perspective on my Marine Biology major. I certainly found that at the University of the Virgin Islands at St. Croix. Being on an island surrounded by water, I was able to explore my major in ways I never thought I could. The fact that UVI</w:t>
      </w:r>
      <w:ins w:id="51" w:author="Reginald" w:date="2013-10-25T14:46:00Z">
        <w:r w:rsidR="00A87A4F">
          <w:rPr>
            <w:rStyle w:val="Emphasis"/>
            <w:rFonts w:asciiTheme="minorHAnsi" w:hAnsiTheme="minorHAnsi"/>
            <w:i w:val="0"/>
            <w:sz w:val="24"/>
            <w:szCs w:val="24"/>
          </w:rPr>
          <w:t xml:space="preserve"> </w:t>
        </w:r>
      </w:ins>
      <w:del w:id="52" w:author="Reginald" w:date="2013-10-25T14:46:00Z">
        <w:r w:rsidR="00712721" w:rsidRPr="00F17195" w:rsidDel="00A87A4F">
          <w:rPr>
            <w:rStyle w:val="Emphasis"/>
            <w:rFonts w:asciiTheme="minorHAnsi" w:hAnsiTheme="minorHAnsi"/>
            <w:i w:val="0"/>
            <w:sz w:val="24"/>
            <w:szCs w:val="24"/>
          </w:rPr>
          <w:delText>-</w:delText>
        </w:r>
      </w:del>
      <w:r w:rsidR="00712721" w:rsidRPr="00F17195">
        <w:rPr>
          <w:rStyle w:val="Emphasis"/>
          <w:rFonts w:asciiTheme="minorHAnsi" w:hAnsiTheme="minorHAnsi"/>
          <w:i w:val="0"/>
          <w:sz w:val="24"/>
          <w:szCs w:val="24"/>
        </w:rPr>
        <w:t xml:space="preserve">St. Croix is a historically African-American </w:t>
      </w:r>
      <w:proofErr w:type="gramStart"/>
      <w:r w:rsidR="00712721" w:rsidRPr="00F17195">
        <w:rPr>
          <w:rStyle w:val="Emphasis"/>
          <w:rFonts w:asciiTheme="minorHAnsi" w:hAnsiTheme="minorHAnsi"/>
          <w:i w:val="0"/>
          <w:sz w:val="24"/>
          <w:szCs w:val="24"/>
        </w:rPr>
        <w:t>university</w:t>
      </w:r>
      <w:ins w:id="53" w:author="Reginald" w:date="2013-10-25T14:46:00Z">
        <w:r w:rsidR="00A87A4F">
          <w:rPr>
            <w:rStyle w:val="Emphasis"/>
            <w:rFonts w:asciiTheme="minorHAnsi" w:hAnsiTheme="minorHAnsi"/>
            <w:i w:val="0"/>
            <w:sz w:val="24"/>
            <w:szCs w:val="24"/>
          </w:rPr>
          <w:t>,</w:t>
        </w:r>
      </w:ins>
      <w:proofErr w:type="gramEnd"/>
      <w:r w:rsidR="00712721" w:rsidRPr="00F17195">
        <w:rPr>
          <w:rStyle w:val="Emphasis"/>
          <w:rFonts w:asciiTheme="minorHAnsi" w:hAnsiTheme="minorHAnsi"/>
          <w:i w:val="0"/>
          <w:sz w:val="24"/>
          <w:szCs w:val="24"/>
        </w:rPr>
        <w:t xml:space="preserve"> also made the exchange a tremendous cultural experience</w:t>
      </w:r>
      <w:ins w:id="54" w:author="Reginald" w:date="2013-10-25T14:46:00Z">
        <w:r w:rsidR="00A87A4F">
          <w:rPr>
            <w:rStyle w:val="Emphasis"/>
            <w:rFonts w:asciiTheme="minorHAnsi" w:hAnsiTheme="minorHAnsi"/>
            <w:i w:val="0"/>
            <w:sz w:val="24"/>
            <w:szCs w:val="24"/>
          </w:rPr>
          <w:t>.</w:t>
        </w:r>
      </w:ins>
      <w:del w:id="55" w:author="Reginald" w:date="2013-10-25T14:46:00Z">
        <w:r w:rsidR="00712721" w:rsidRPr="00F17195" w:rsidDel="00A87A4F">
          <w:rPr>
            <w:rStyle w:val="Emphasis"/>
            <w:rFonts w:asciiTheme="minorHAnsi" w:hAnsiTheme="minorHAnsi"/>
            <w:i w:val="0"/>
            <w:sz w:val="24"/>
            <w:szCs w:val="24"/>
          </w:rPr>
          <w:delText>!</w:delText>
        </w:r>
      </w:del>
      <w:ins w:id="56" w:author="Reginald" w:date="2013-10-25T14:09:00Z">
        <w:r>
          <w:rPr>
            <w:rStyle w:val="Emphasis"/>
            <w:rFonts w:asciiTheme="minorHAnsi" w:hAnsiTheme="minorHAnsi"/>
            <w:i w:val="0"/>
            <w:sz w:val="24"/>
            <w:szCs w:val="24"/>
          </w:rPr>
          <w:t>”</w:t>
        </w:r>
      </w:ins>
    </w:p>
    <w:p w14:paraId="2AF8CF99"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lastRenderedPageBreak/>
        <w:t>—Texas State student on exchange to the University of the Virgin Islands-St. Croix</w:t>
      </w:r>
    </w:p>
    <w:p w14:paraId="2640E990" w14:textId="77777777" w:rsidR="00712721" w:rsidRPr="00F17195" w:rsidRDefault="00712721" w:rsidP="00712721">
      <w:pPr>
        <w:pStyle w:val="NormalWeb"/>
        <w:spacing w:line="120" w:lineRule="atLeast"/>
        <w:rPr>
          <w:rFonts w:asciiTheme="minorHAnsi" w:hAnsiTheme="minorHAnsi"/>
          <w:sz w:val="24"/>
          <w:szCs w:val="24"/>
        </w:rPr>
      </w:pPr>
      <w:r w:rsidRPr="00F17195">
        <w:rPr>
          <w:rFonts w:asciiTheme="minorHAnsi" w:hAnsiTheme="minorHAnsi"/>
          <w:sz w:val="24"/>
          <w:szCs w:val="24"/>
        </w:rPr>
        <w:t> </w:t>
      </w:r>
    </w:p>
    <w:p w14:paraId="234D1002" w14:textId="615B2873" w:rsidR="00712721" w:rsidRPr="00F17195" w:rsidRDefault="00F46939" w:rsidP="00712721">
      <w:pPr>
        <w:pStyle w:val="NormalWeb"/>
        <w:rPr>
          <w:rFonts w:asciiTheme="minorHAnsi" w:hAnsiTheme="minorHAnsi"/>
          <w:i/>
          <w:sz w:val="24"/>
          <w:szCs w:val="24"/>
        </w:rPr>
      </w:pPr>
      <w:ins w:id="57" w:author="Reginald" w:date="2013-10-25T14:09:00Z">
        <w:r>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At first I was concerned about exchanging far away from my Texas home. Could I maintain my grades, meet new friends, and be on my own without getting really homesick? There was an adjustment at first, but after meeting with my new NSE coordinator and fellow NSE participants from all around the country, I felt very comfortable. Throughout the exchange</w:t>
      </w:r>
      <w:ins w:id="58" w:author="Reginald" w:date="2013-10-25T14:46:00Z">
        <w:r w:rsidR="00A87A4F">
          <w:rPr>
            <w:rStyle w:val="Emphasis"/>
            <w:rFonts w:asciiTheme="minorHAnsi" w:hAnsiTheme="minorHAnsi"/>
            <w:i w:val="0"/>
            <w:sz w:val="24"/>
            <w:szCs w:val="24"/>
          </w:rPr>
          <w:t>,</w:t>
        </w:r>
      </w:ins>
      <w:r w:rsidR="00712721" w:rsidRPr="00F17195">
        <w:rPr>
          <w:rStyle w:val="Emphasis"/>
          <w:rFonts w:asciiTheme="minorHAnsi" w:hAnsiTheme="minorHAnsi"/>
          <w:i w:val="0"/>
          <w:sz w:val="24"/>
          <w:szCs w:val="24"/>
        </w:rPr>
        <w:t xml:space="preserve"> I did maintain my grades and I found some long distance friendships that I have kept to this day. I would have to say that I had a truly life-changing experience.</w:t>
      </w:r>
      <w:ins w:id="59" w:author="Reginald" w:date="2013-10-25T14:09:00Z">
        <w:r>
          <w:rPr>
            <w:rStyle w:val="Emphasis"/>
            <w:rFonts w:asciiTheme="minorHAnsi" w:hAnsiTheme="minorHAnsi"/>
            <w:i w:val="0"/>
            <w:sz w:val="24"/>
            <w:szCs w:val="24"/>
          </w:rPr>
          <w:t>”</w:t>
        </w:r>
      </w:ins>
    </w:p>
    <w:p w14:paraId="5E6BD645" w14:textId="77777777" w:rsidR="00712721" w:rsidRPr="00F17195" w:rsidRDefault="00712721" w:rsidP="00712721">
      <w:pPr>
        <w:pStyle w:val="NormalWeb"/>
        <w:jc w:val="right"/>
        <w:rPr>
          <w:rFonts w:asciiTheme="minorHAnsi" w:hAnsiTheme="minorHAnsi"/>
          <w:sz w:val="24"/>
          <w:szCs w:val="24"/>
        </w:rPr>
      </w:pPr>
      <w:r w:rsidRPr="00F17195">
        <w:rPr>
          <w:rFonts w:asciiTheme="minorHAnsi" w:hAnsiTheme="minorHAnsi"/>
          <w:sz w:val="24"/>
          <w:szCs w:val="24"/>
        </w:rPr>
        <w:t>—Texas State student on exchange to the California Polytechnic State University, San Luis Obispo</w:t>
      </w:r>
    </w:p>
    <w:p w14:paraId="1D59168A" w14:textId="77777777" w:rsidR="00190BFD" w:rsidRPr="00F17195" w:rsidRDefault="00190BFD" w:rsidP="00190BFD">
      <w:pPr>
        <w:spacing w:before="100" w:beforeAutospacing="1" w:after="100" w:afterAutospacing="1"/>
        <w:outlineLvl w:val="0"/>
        <w:rPr>
          <w:rFonts w:eastAsia="Times New Roman" w:cs="Times New Roman"/>
          <w:b/>
          <w:bCs/>
          <w:kern w:val="36"/>
        </w:rPr>
      </w:pPr>
      <w:r w:rsidRPr="00F17195">
        <w:rPr>
          <w:rFonts w:eastAsia="Times New Roman" w:cs="Times New Roman"/>
          <w:b/>
          <w:bCs/>
          <w:kern w:val="36"/>
        </w:rPr>
        <w:t>NSE Resources</w:t>
      </w:r>
    </w:p>
    <w:p w14:paraId="7DC27615" w14:textId="64576556" w:rsidR="00190BFD" w:rsidRPr="00F17195" w:rsidRDefault="00190BFD" w:rsidP="00190BFD">
      <w:pPr>
        <w:numPr>
          <w:ilvl w:val="0"/>
          <w:numId w:val="7"/>
        </w:numPr>
        <w:spacing w:before="100" w:beforeAutospacing="1" w:after="100" w:afterAutospacing="1"/>
        <w:rPr>
          <w:rFonts w:eastAsia="Times New Roman" w:cs="Times New Roman"/>
        </w:rPr>
      </w:pPr>
      <w:r w:rsidRPr="00F17195">
        <w:rPr>
          <w:rFonts w:eastAsia="Times New Roman" w:cs="Times New Roman"/>
        </w:rPr>
        <w:t>Resource List</w:t>
      </w:r>
    </w:p>
    <w:p w14:paraId="28390E8C" w14:textId="6F2E0738" w:rsidR="00190BFD" w:rsidRPr="00F17195" w:rsidRDefault="00190BFD" w:rsidP="00190BFD">
      <w:pPr>
        <w:numPr>
          <w:ilvl w:val="0"/>
          <w:numId w:val="7"/>
        </w:numPr>
        <w:spacing w:before="100" w:beforeAutospacing="1" w:after="100" w:afterAutospacing="1"/>
        <w:rPr>
          <w:rFonts w:eastAsia="Times New Roman" w:cs="Times New Roman"/>
        </w:rPr>
      </w:pPr>
      <w:r w:rsidRPr="00F17195">
        <w:rPr>
          <w:rFonts w:eastAsia="Times New Roman" w:cs="Times New Roman"/>
        </w:rPr>
        <w:t>How to Apply</w:t>
      </w:r>
    </w:p>
    <w:p w14:paraId="2FEFE1B5" w14:textId="1DB4838B" w:rsidR="00190BFD" w:rsidRPr="00F17195" w:rsidRDefault="00190BFD" w:rsidP="00190BFD">
      <w:pPr>
        <w:numPr>
          <w:ilvl w:val="0"/>
          <w:numId w:val="7"/>
        </w:numPr>
        <w:spacing w:before="100" w:beforeAutospacing="1" w:after="100" w:afterAutospacing="1"/>
        <w:rPr>
          <w:rFonts w:eastAsia="Times New Roman" w:cs="Times New Roman"/>
        </w:rPr>
      </w:pPr>
      <w:r w:rsidRPr="00F17195">
        <w:rPr>
          <w:rFonts w:eastAsia="Times New Roman" w:cs="Times New Roman"/>
        </w:rPr>
        <w:t>Contact</w:t>
      </w:r>
    </w:p>
    <w:p w14:paraId="4621993D" w14:textId="77777777" w:rsidR="00251A1F" w:rsidRPr="00F17195" w:rsidRDefault="00251A1F" w:rsidP="00251A1F">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How to Apply</w:t>
      </w:r>
    </w:p>
    <w:p w14:paraId="12009B05" w14:textId="2253A472"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1.  For an exceptional NSE experience, research is the key. Stop by the NSE office to look at our display and pick up an NSE directory of participating colleges and universities, or view the web-based NSE directory (</w:t>
      </w:r>
      <w:proofErr w:type="spellStart"/>
      <w:r w:rsidRPr="00F17195">
        <w:rPr>
          <w:rFonts w:asciiTheme="minorHAnsi" w:hAnsiTheme="minorHAnsi"/>
          <w:sz w:val="24"/>
          <w:szCs w:val="24"/>
        </w:rPr>
        <w:t>pdf</w:t>
      </w:r>
      <w:proofErr w:type="spellEnd"/>
      <w:r w:rsidRPr="00F17195">
        <w:rPr>
          <w:rFonts w:asciiTheme="minorHAnsi" w:hAnsiTheme="minorHAnsi"/>
          <w:sz w:val="24"/>
          <w:szCs w:val="24"/>
        </w:rPr>
        <w:t>). The directory has a wealth of information</w:t>
      </w:r>
      <w:ins w:id="60" w:author="Reginald" w:date="2013-10-25T14:13:00Z">
        <w:r w:rsidR="005D32CB">
          <w:rPr>
            <w:rFonts w:asciiTheme="minorHAnsi" w:hAnsiTheme="minorHAnsi"/>
            <w:sz w:val="24"/>
            <w:szCs w:val="24"/>
          </w:rPr>
          <w:t>,</w:t>
        </w:r>
      </w:ins>
      <w:r w:rsidRPr="00F17195">
        <w:rPr>
          <w:rFonts w:asciiTheme="minorHAnsi" w:hAnsiTheme="minorHAnsi"/>
          <w:sz w:val="24"/>
          <w:szCs w:val="24"/>
        </w:rPr>
        <w:t xml:space="preserve"> including a listing and description of each NSE campus and major areas of study.</w:t>
      </w:r>
    </w:p>
    <w:p w14:paraId="3C47CAD6" w14:textId="77777777"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2.  You can further explore the list of participating NSE colleges and universities online. Each college and university has a link to its own home page. Click "U.S Campus Majors" on the left side for information on home pages.</w:t>
      </w:r>
    </w:p>
    <w:p w14:paraId="293D3A2D" w14:textId="77777777"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3.  Once you find a college or university you are interested in, check that college or university for major courses. The next step is to research major courses with undergraduate catalogs. (See both links on the left menu.)</w:t>
      </w:r>
    </w:p>
    <w:p w14:paraId="2CEDA04C" w14:textId="3374A5AE"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4.  When you have researched and decided on a host school with alternative choices, fill out an application in our office (starting in October 2013). The application fee is $190 (a one-time fee). During the application process</w:t>
      </w:r>
      <w:ins w:id="61" w:author="Reginald" w:date="2013-10-25T14:13:00Z">
        <w:r w:rsidR="005D32CB">
          <w:rPr>
            <w:rFonts w:asciiTheme="minorHAnsi" w:hAnsiTheme="minorHAnsi"/>
            <w:sz w:val="24"/>
            <w:szCs w:val="24"/>
          </w:rPr>
          <w:t>,</w:t>
        </w:r>
      </w:ins>
      <w:r w:rsidRPr="00F17195">
        <w:rPr>
          <w:rFonts w:asciiTheme="minorHAnsi" w:hAnsiTheme="minorHAnsi"/>
          <w:sz w:val="24"/>
          <w:szCs w:val="24"/>
        </w:rPr>
        <w:t xml:space="preserve"> you must seek a recommendation for entrance into the program. When the entire process is complete, our NSE staff may conduct a short interview and you will be notified of acceptance. Information sessions will guide you through choosing transfer courses, and materials will be provided to help you ease into the program. </w:t>
      </w:r>
      <w:ins w:id="62" w:author="Reginald" w:date="2013-10-25T14:16:00Z">
        <w:r w:rsidR="00D771D9">
          <w:rPr>
            <w:rFonts w:asciiTheme="minorHAnsi" w:hAnsiTheme="minorHAnsi"/>
            <w:sz w:val="24"/>
            <w:szCs w:val="24"/>
          </w:rPr>
          <w:t>(</w:t>
        </w:r>
      </w:ins>
      <w:r w:rsidRPr="00F17195">
        <w:rPr>
          <w:rFonts w:asciiTheme="minorHAnsi" w:hAnsiTheme="minorHAnsi"/>
          <w:sz w:val="24"/>
          <w:szCs w:val="24"/>
        </w:rPr>
        <w:t>Note: Listing more than one school choice on your application is imperative. First choice institution placements cannot be guaranteed.</w:t>
      </w:r>
      <w:ins w:id="63" w:author="Reginald" w:date="2013-10-25T14:16:00Z">
        <w:r w:rsidR="00D771D9">
          <w:rPr>
            <w:rFonts w:asciiTheme="minorHAnsi" w:hAnsiTheme="minorHAnsi"/>
            <w:sz w:val="24"/>
            <w:szCs w:val="24"/>
          </w:rPr>
          <w:t>)</w:t>
        </w:r>
      </w:ins>
    </w:p>
    <w:p w14:paraId="332B562E" w14:textId="28F56F84"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lastRenderedPageBreak/>
        <w:t>5.  Apply for NSE using the online application form.</w:t>
      </w:r>
    </w:p>
    <w:p w14:paraId="496B667E" w14:textId="77777777" w:rsidR="004841F2" w:rsidRDefault="004841F2" w:rsidP="00251A1F">
      <w:pPr>
        <w:pStyle w:val="Heading1"/>
        <w:rPr>
          <w:rFonts w:asciiTheme="minorHAnsi" w:eastAsia="Times New Roman" w:hAnsiTheme="minorHAnsi" w:cs="Times New Roman"/>
          <w:sz w:val="24"/>
          <w:szCs w:val="24"/>
        </w:rPr>
      </w:pPr>
    </w:p>
    <w:p w14:paraId="7D69EAF7" w14:textId="77777777" w:rsidR="00251A1F" w:rsidRPr="00F17195" w:rsidRDefault="00251A1F" w:rsidP="00251A1F">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NSE Application Form: Outgoing Texas State Students</w:t>
      </w:r>
    </w:p>
    <w:p w14:paraId="6F102E68" w14:textId="78AFF724" w:rsidR="00251A1F" w:rsidRPr="00F17195" w:rsidRDefault="00251A1F" w:rsidP="00251A1F">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Application for Exchange</w:t>
      </w:r>
    </w:p>
    <w:p w14:paraId="5AD12D90" w14:textId="77777777" w:rsidR="00251A1F" w:rsidRPr="00F17195" w:rsidRDefault="00251A1F" w:rsidP="00251A1F">
      <w:pPr>
        <w:pStyle w:val="Heading3"/>
        <w:rPr>
          <w:rFonts w:asciiTheme="minorHAnsi" w:eastAsia="Times New Roman" w:hAnsiTheme="minorHAnsi" w:cs="Times New Roman"/>
          <w:color w:val="auto"/>
        </w:rPr>
      </w:pPr>
      <w:r w:rsidRPr="00F17195">
        <w:rPr>
          <w:rFonts w:ascii="Times New Roman" w:eastAsia="Times New Roman" w:hAnsi="Times New Roman" w:cs="Times New Roman"/>
          <w:color w:val="auto"/>
        </w:rPr>
        <w:t>►</w:t>
      </w:r>
      <w:r w:rsidRPr="00F17195">
        <w:rPr>
          <w:rFonts w:asciiTheme="minorHAnsi" w:eastAsia="Times New Roman" w:hAnsiTheme="minorHAnsi" w:cs="Times New Roman"/>
          <w:color w:val="auto"/>
        </w:rPr>
        <w:t xml:space="preserve"> Application Deadline: February 24, 2014</w:t>
      </w:r>
    </w:p>
    <w:p w14:paraId="25CDC8CD" w14:textId="77777777"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Items to include with this online application:</w:t>
      </w:r>
    </w:p>
    <w:p w14:paraId="629D31FE" w14:textId="77777777" w:rsidR="00251A1F" w:rsidRPr="00F17195" w:rsidRDefault="00251A1F" w:rsidP="00251A1F">
      <w:pPr>
        <w:numPr>
          <w:ilvl w:val="0"/>
          <w:numId w:val="8"/>
        </w:numPr>
        <w:spacing w:before="100" w:beforeAutospacing="1" w:after="100" w:afterAutospacing="1"/>
        <w:rPr>
          <w:rFonts w:eastAsia="Times New Roman" w:cs="Times New Roman"/>
        </w:rPr>
      </w:pPr>
      <w:r w:rsidRPr="00F17195">
        <w:rPr>
          <w:rFonts w:eastAsia="Times New Roman" w:cs="Times New Roman"/>
        </w:rPr>
        <w:t>Reference Form (attached or presented in person at NSE office)</w:t>
      </w:r>
    </w:p>
    <w:p w14:paraId="4393CF17" w14:textId="77777777" w:rsidR="00251A1F" w:rsidRPr="00F17195" w:rsidRDefault="00251A1F" w:rsidP="00251A1F">
      <w:pPr>
        <w:numPr>
          <w:ilvl w:val="0"/>
          <w:numId w:val="8"/>
        </w:numPr>
        <w:spacing w:before="100" w:beforeAutospacing="1" w:after="100" w:afterAutospacing="1"/>
        <w:rPr>
          <w:rFonts w:eastAsia="Times New Roman" w:cs="Times New Roman"/>
        </w:rPr>
      </w:pPr>
      <w:r w:rsidRPr="00F17195">
        <w:rPr>
          <w:rFonts w:eastAsia="Times New Roman" w:cs="Times New Roman"/>
        </w:rPr>
        <w:t>Unofficial Transcript (attached or presented in person at NSE office)</w:t>
      </w:r>
    </w:p>
    <w:p w14:paraId="187C7BD3" w14:textId="77777777" w:rsidR="00251A1F" w:rsidRPr="00F17195" w:rsidRDefault="00251A1F" w:rsidP="00251A1F">
      <w:pPr>
        <w:numPr>
          <w:ilvl w:val="0"/>
          <w:numId w:val="8"/>
        </w:numPr>
        <w:spacing w:before="100" w:beforeAutospacing="1" w:after="100" w:afterAutospacing="1"/>
        <w:rPr>
          <w:rFonts w:eastAsia="Times New Roman" w:cs="Times New Roman"/>
        </w:rPr>
      </w:pPr>
      <w:r w:rsidRPr="00F17195">
        <w:rPr>
          <w:rFonts w:eastAsia="Times New Roman" w:cs="Times New Roman"/>
        </w:rPr>
        <w:t>Nonrefundable Application Fee: $190 (presented in person at the NSE office after completing application). Fee may be paid in cash or make check or money order payable to "National Student Exchange</w:t>
      </w:r>
      <w:del w:id="64" w:author="Reginald" w:date="2013-10-25T14:17:00Z">
        <w:r w:rsidRPr="00F17195" w:rsidDel="00D771D9">
          <w:rPr>
            <w:rFonts w:eastAsia="Times New Roman" w:cs="Times New Roman"/>
          </w:rPr>
          <w:delText>.</w:delText>
        </w:r>
      </w:del>
      <w:r w:rsidRPr="00F17195">
        <w:rPr>
          <w:rFonts w:eastAsia="Times New Roman" w:cs="Times New Roman"/>
        </w:rPr>
        <w:t>"</w:t>
      </w:r>
    </w:p>
    <w:p w14:paraId="7AA718A7" w14:textId="77777777" w:rsidR="00251A1F" w:rsidRPr="00F17195" w:rsidRDefault="00251A1F" w:rsidP="00251A1F">
      <w:pPr>
        <w:numPr>
          <w:ilvl w:val="0"/>
          <w:numId w:val="8"/>
        </w:numPr>
        <w:spacing w:before="100" w:beforeAutospacing="1" w:after="100" w:afterAutospacing="1"/>
        <w:rPr>
          <w:rFonts w:eastAsia="Times New Roman" w:cs="Times New Roman"/>
        </w:rPr>
      </w:pPr>
      <w:r w:rsidRPr="00F17195">
        <w:rPr>
          <w:rFonts w:eastAsia="Times New Roman" w:cs="Times New Roman"/>
        </w:rPr>
        <w:t>Signature for documents (completed in person at the NSE office)</w:t>
      </w:r>
    </w:p>
    <w:p w14:paraId="7769B80C" w14:textId="77777777"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The application is not considered complete until the fee has been paid and documentation has been signed in person.</w:t>
      </w:r>
    </w:p>
    <w:p w14:paraId="2DC6AE74" w14:textId="207BF994"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Prior to completing this application, read the NSE eligibility requirements, policies, and procedures. These can be found in the NSE Directory online (</w:t>
      </w:r>
      <w:proofErr w:type="spellStart"/>
      <w:r w:rsidRPr="00F17195">
        <w:rPr>
          <w:rFonts w:asciiTheme="minorHAnsi" w:hAnsiTheme="minorHAnsi"/>
          <w:sz w:val="24"/>
          <w:szCs w:val="24"/>
        </w:rPr>
        <w:t>pdf</w:t>
      </w:r>
      <w:proofErr w:type="spellEnd"/>
      <w:r w:rsidRPr="00F17195">
        <w:rPr>
          <w:rFonts w:asciiTheme="minorHAnsi" w:hAnsiTheme="minorHAnsi"/>
          <w:sz w:val="24"/>
          <w:szCs w:val="24"/>
        </w:rPr>
        <w:t>) or in person at the NSE office.</w:t>
      </w:r>
    </w:p>
    <w:p w14:paraId="3A1F68FD" w14:textId="14434C0D"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t>In the event that your brows</w:t>
      </w:r>
      <w:del w:id="65" w:author="Reginald" w:date="2013-10-25T14:17:00Z">
        <w:r w:rsidRPr="00F17195" w:rsidDel="00D771D9">
          <w:rPr>
            <w:rFonts w:asciiTheme="minorHAnsi" w:hAnsiTheme="minorHAnsi"/>
            <w:sz w:val="24"/>
            <w:szCs w:val="24"/>
          </w:rPr>
          <w:delText>w</w:delText>
        </w:r>
      </w:del>
      <w:r w:rsidRPr="00F17195">
        <w:rPr>
          <w:rFonts w:asciiTheme="minorHAnsi" w:hAnsiTheme="minorHAnsi"/>
          <w:sz w:val="24"/>
          <w:szCs w:val="24"/>
        </w:rPr>
        <w:t>er will not allow you to complete this form online, you can download a hard copy to complete and present in person</w:t>
      </w:r>
      <w:ins w:id="66" w:author="Reginald" w:date="2013-10-25T14:19:00Z">
        <w:r w:rsidR="00D771D9">
          <w:rPr>
            <w:rFonts w:asciiTheme="minorHAnsi" w:hAnsiTheme="minorHAnsi"/>
            <w:sz w:val="24"/>
            <w:szCs w:val="24"/>
          </w:rPr>
          <w:t>.</w:t>
        </w:r>
      </w:ins>
      <w:del w:id="67" w:author="Reginald" w:date="2013-10-25T14:18:00Z">
        <w:r w:rsidRPr="00F17195" w:rsidDel="00D771D9">
          <w:rPr>
            <w:rFonts w:asciiTheme="minorHAnsi" w:hAnsiTheme="minorHAnsi"/>
            <w:sz w:val="24"/>
            <w:szCs w:val="24"/>
          </w:rPr>
          <w:delText>:</w:delText>
        </w:r>
      </w:del>
      <w:r w:rsidRPr="00F17195">
        <w:rPr>
          <w:rFonts w:asciiTheme="minorHAnsi" w:hAnsiTheme="minorHAnsi"/>
          <w:sz w:val="24"/>
          <w:szCs w:val="24"/>
        </w:rPr>
        <w:t> </w:t>
      </w:r>
      <w:ins w:id="68" w:author="Reginald" w:date="2013-10-25T14:18:00Z">
        <w:r w:rsidR="00D771D9">
          <w:rPr>
            <w:rFonts w:asciiTheme="minorHAnsi" w:hAnsiTheme="minorHAnsi"/>
            <w:sz w:val="24"/>
            <w:szCs w:val="24"/>
          </w:rPr>
          <w:t>[</w:t>
        </w:r>
      </w:ins>
      <w:r w:rsidRPr="00F17195">
        <w:rPr>
          <w:rFonts w:asciiTheme="minorHAnsi" w:hAnsiTheme="minorHAnsi"/>
          <w:sz w:val="24"/>
          <w:szCs w:val="24"/>
        </w:rPr>
        <w:t>NSE Application for Exchange</w:t>
      </w:r>
      <w:ins w:id="69" w:author="Reginald" w:date="2013-10-25T14:18:00Z">
        <w:r w:rsidR="00D771D9">
          <w:rPr>
            <w:rFonts w:asciiTheme="minorHAnsi" w:hAnsiTheme="minorHAnsi"/>
            <w:sz w:val="24"/>
            <w:szCs w:val="24"/>
          </w:rPr>
          <w:t>] – not sure why this mention is here after the colon</w:t>
        </w:r>
      </w:ins>
    </w:p>
    <w:p w14:paraId="64DB34C7" w14:textId="77777777" w:rsidR="00FF4164" w:rsidRPr="00F17195" w:rsidRDefault="00251A1F" w:rsidP="00251A1F">
      <w:pPr>
        <w:pStyle w:val="NormalWeb"/>
        <w:rPr>
          <w:rFonts w:asciiTheme="minorHAnsi" w:hAnsiTheme="minorHAnsi"/>
          <w:sz w:val="24"/>
          <w:szCs w:val="24"/>
        </w:rPr>
      </w:pPr>
      <w:r w:rsidRPr="00F17195">
        <w:rPr>
          <w:rStyle w:val="Strong"/>
          <w:rFonts w:asciiTheme="minorHAnsi" w:hAnsiTheme="minorHAnsi"/>
          <w:sz w:val="24"/>
          <w:szCs w:val="24"/>
        </w:rPr>
        <w:t>NSE Office:</w:t>
      </w:r>
      <w:r w:rsidRPr="00F17195">
        <w:rPr>
          <w:rFonts w:asciiTheme="minorHAnsi" w:hAnsiTheme="minorHAnsi"/>
          <w:sz w:val="24"/>
          <w:szCs w:val="24"/>
        </w:rPr>
        <w:br/>
        <w:t xml:space="preserve">Lisa </w:t>
      </w:r>
      <w:proofErr w:type="spellStart"/>
      <w:r w:rsidRPr="00F17195">
        <w:rPr>
          <w:rFonts w:asciiTheme="minorHAnsi" w:hAnsiTheme="minorHAnsi"/>
          <w:sz w:val="24"/>
          <w:szCs w:val="24"/>
        </w:rPr>
        <w:t>Chrans</w:t>
      </w:r>
      <w:proofErr w:type="spellEnd"/>
      <w:r w:rsidRPr="00F17195">
        <w:rPr>
          <w:rFonts w:asciiTheme="minorHAnsi" w:hAnsiTheme="minorHAnsi"/>
          <w:sz w:val="24"/>
          <w:szCs w:val="24"/>
        </w:rPr>
        <w:t>, NSE Coordinator</w:t>
      </w:r>
      <w:r w:rsidRPr="00F17195">
        <w:rPr>
          <w:rFonts w:asciiTheme="minorHAnsi" w:hAnsiTheme="minorHAnsi"/>
          <w:sz w:val="24"/>
          <w:szCs w:val="24"/>
        </w:rPr>
        <w:br/>
        <w:t>Texas State University</w:t>
      </w:r>
      <w:r w:rsidRPr="00F17195">
        <w:rPr>
          <w:rFonts w:asciiTheme="minorHAnsi" w:hAnsiTheme="minorHAnsi"/>
          <w:sz w:val="24"/>
          <w:szCs w:val="24"/>
        </w:rPr>
        <w:br/>
        <w:t>University College UAC #144</w:t>
      </w:r>
    </w:p>
    <w:p w14:paraId="2423B14A" w14:textId="77777777" w:rsidR="00FF4164" w:rsidRPr="00F17195" w:rsidRDefault="00FF4164" w:rsidP="00251A1F">
      <w:pPr>
        <w:pStyle w:val="NormalWeb"/>
        <w:rPr>
          <w:rFonts w:asciiTheme="minorHAnsi" w:hAnsiTheme="minorHAnsi"/>
          <w:sz w:val="24"/>
          <w:szCs w:val="24"/>
        </w:rPr>
      </w:pPr>
    </w:p>
    <w:p w14:paraId="68DE64C8" w14:textId="77777777" w:rsidR="00FF4164" w:rsidRPr="00F17195" w:rsidRDefault="00FF4164" w:rsidP="00FF4164">
      <w:pPr>
        <w:spacing w:before="100" w:beforeAutospacing="1" w:after="100" w:afterAutospacing="1"/>
        <w:outlineLvl w:val="0"/>
        <w:rPr>
          <w:rFonts w:eastAsia="Times New Roman" w:cs="Times New Roman"/>
          <w:b/>
          <w:bCs/>
          <w:kern w:val="36"/>
        </w:rPr>
      </w:pPr>
      <w:r w:rsidRPr="00F17195">
        <w:rPr>
          <w:rFonts w:eastAsia="Times New Roman" w:cs="Times New Roman"/>
          <w:b/>
          <w:bCs/>
          <w:kern w:val="36"/>
        </w:rPr>
        <w:t>Info for Incoming Exchange Students</w:t>
      </w:r>
    </w:p>
    <w:p w14:paraId="36CD2E70" w14:textId="058B1B2C" w:rsidR="00FF4164" w:rsidRPr="00F17195" w:rsidRDefault="00FF4164" w:rsidP="00FF4164">
      <w:pPr>
        <w:numPr>
          <w:ilvl w:val="0"/>
          <w:numId w:val="9"/>
        </w:numPr>
        <w:spacing w:before="100" w:beforeAutospacing="1" w:after="100" w:afterAutospacing="1"/>
        <w:rPr>
          <w:rFonts w:eastAsia="Times New Roman" w:cs="Times New Roman"/>
        </w:rPr>
      </w:pPr>
      <w:r w:rsidRPr="00F17195">
        <w:rPr>
          <w:rFonts w:eastAsia="Times New Roman" w:cs="Times New Roman"/>
        </w:rPr>
        <w:t>The University</w:t>
      </w:r>
    </w:p>
    <w:p w14:paraId="787B5A19" w14:textId="0318F3A2" w:rsidR="00FF4164" w:rsidRPr="00F17195" w:rsidRDefault="00FF4164" w:rsidP="00FF4164">
      <w:pPr>
        <w:numPr>
          <w:ilvl w:val="0"/>
          <w:numId w:val="9"/>
        </w:numPr>
        <w:spacing w:before="100" w:beforeAutospacing="1" w:after="100" w:afterAutospacing="1"/>
        <w:rPr>
          <w:rFonts w:eastAsia="Times New Roman" w:cs="Times New Roman"/>
        </w:rPr>
      </w:pPr>
      <w:r w:rsidRPr="00F17195">
        <w:rPr>
          <w:rFonts w:eastAsia="Times New Roman" w:cs="Times New Roman"/>
        </w:rPr>
        <w:t>The Experience</w:t>
      </w:r>
    </w:p>
    <w:p w14:paraId="2F3C6200" w14:textId="1D70D05F" w:rsidR="00FF4164" w:rsidRPr="00F17195" w:rsidRDefault="00FF4164" w:rsidP="00FF4164">
      <w:pPr>
        <w:numPr>
          <w:ilvl w:val="0"/>
          <w:numId w:val="9"/>
        </w:numPr>
        <w:spacing w:before="100" w:beforeAutospacing="1" w:after="100" w:afterAutospacing="1"/>
        <w:rPr>
          <w:rFonts w:eastAsia="Times New Roman" w:cs="Times New Roman"/>
        </w:rPr>
      </w:pPr>
      <w:r w:rsidRPr="00F17195">
        <w:rPr>
          <w:rFonts w:eastAsia="Times New Roman" w:cs="Times New Roman"/>
        </w:rPr>
        <w:t>Testimonials</w:t>
      </w:r>
    </w:p>
    <w:p w14:paraId="3A8869A6" w14:textId="0C480B30" w:rsidR="00FF4164" w:rsidRPr="00F17195" w:rsidRDefault="00FF4164" w:rsidP="00FF4164">
      <w:pPr>
        <w:numPr>
          <w:ilvl w:val="0"/>
          <w:numId w:val="9"/>
        </w:numPr>
        <w:spacing w:before="100" w:beforeAutospacing="1" w:after="100" w:afterAutospacing="1"/>
        <w:rPr>
          <w:rFonts w:eastAsia="Times New Roman" w:cs="Times New Roman"/>
        </w:rPr>
      </w:pPr>
      <w:r w:rsidRPr="00F17195">
        <w:rPr>
          <w:rFonts w:eastAsia="Times New Roman" w:cs="Times New Roman"/>
        </w:rPr>
        <w:t>Next Steps</w:t>
      </w:r>
    </w:p>
    <w:p w14:paraId="062B3ABD" w14:textId="77777777" w:rsidR="001610ED" w:rsidRDefault="00251A1F" w:rsidP="00251A1F">
      <w:pPr>
        <w:pStyle w:val="NormalWeb"/>
        <w:rPr>
          <w:ins w:id="70" w:author="Reginald" w:date="2013-10-25T14:20:00Z"/>
          <w:rFonts w:asciiTheme="minorHAnsi" w:hAnsiTheme="minorHAnsi"/>
          <w:sz w:val="24"/>
          <w:szCs w:val="24"/>
        </w:rPr>
      </w:pPr>
      <w:r w:rsidRPr="00F17195">
        <w:rPr>
          <w:rFonts w:asciiTheme="minorHAnsi" w:hAnsiTheme="minorHAnsi"/>
          <w:sz w:val="24"/>
          <w:szCs w:val="24"/>
        </w:rPr>
        <w:br/>
      </w:r>
    </w:p>
    <w:p w14:paraId="620B8B5F" w14:textId="43790D32" w:rsidR="00251A1F" w:rsidRPr="00F17195" w:rsidRDefault="00251A1F" w:rsidP="00251A1F">
      <w:pPr>
        <w:pStyle w:val="NormalWeb"/>
        <w:rPr>
          <w:rFonts w:asciiTheme="minorHAnsi" w:hAnsiTheme="minorHAnsi"/>
          <w:sz w:val="24"/>
          <w:szCs w:val="24"/>
        </w:rPr>
      </w:pPr>
      <w:r w:rsidRPr="00F17195">
        <w:rPr>
          <w:rFonts w:asciiTheme="minorHAnsi" w:hAnsiTheme="minorHAnsi"/>
          <w:sz w:val="24"/>
          <w:szCs w:val="24"/>
        </w:rPr>
        <w:lastRenderedPageBreak/>
        <w:t>601 University Drive</w:t>
      </w:r>
      <w:r w:rsidRPr="00F17195">
        <w:rPr>
          <w:rFonts w:asciiTheme="minorHAnsi" w:hAnsiTheme="minorHAnsi"/>
          <w:sz w:val="24"/>
          <w:szCs w:val="24"/>
        </w:rPr>
        <w:br/>
        <w:t>San Marcos, TX 78666</w:t>
      </w:r>
      <w:r w:rsidRPr="00F17195">
        <w:rPr>
          <w:rFonts w:asciiTheme="minorHAnsi" w:hAnsiTheme="minorHAnsi"/>
          <w:sz w:val="24"/>
          <w:szCs w:val="24"/>
        </w:rPr>
        <w:br/>
        <w:t>512.245.2218</w:t>
      </w:r>
      <w:r w:rsidRPr="00F17195">
        <w:rPr>
          <w:rFonts w:asciiTheme="minorHAnsi" w:hAnsiTheme="minorHAnsi"/>
          <w:sz w:val="24"/>
          <w:szCs w:val="24"/>
        </w:rPr>
        <w:br/>
        <w:t>lc19@txstate.edu</w:t>
      </w:r>
    </w:p>
    <w:p w14:paraId="3CB9CB36" w14:textId="77777777" w:rsidR="00FF4164" w:rsidRPr="00F17195" w:rsidRDefault="00FF4164" w:rsidP="00FF4164">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The University</w:t>
      </w:r>
    </w:p>
    <w:p w14:paraId="3EB5B673" w14:textId="77777777" w:rsidR="00FF4164" w:rsidRPr="00F17195" w:rsidRDefault="00FF4164" w:rsidP="00FF4164">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Choosing Texas State as your exchange institution</w:t>
      </w:r>
    </w:p>
    <w:p w14:paraId="5C253FD4" w14:textId="1D6F7245" w:rsidR="00FF4164" w:rsidRPr="00F17195" w:rsidRDefault="00FF4164" w:rsidP="00FF4164">
      <w:pPr>
        <w:pStyle w:val="NormalWeb"/>
        <w:rPr>
          <w:rFonts w:asciiTheme="minorHAnsi" w:hAnsiTheme="minorHAnsi"/>
          <w:i/>
          <w:sz w:val="24"/>
          <w:szCs w:val="24"/>
        </w:rPr>
      </w:pPr>
      <w:r w:rsidRPr="00F17195">
        <w:rPr>
          <w:rStyle w:val="Emphasis"/>
          <w:rFonts w:asciiTheme="minorHAnsi" w:hAnsiTheme="minorHAnsi"/>
          <w:sz w:val="24"/>
          <w:szCs w:val="24"/>
        </w:rPr>
        <w:t xml:space="preserve">Note: Information on this page is available in greater detail here: </w:t>
      </w:r>
      <w:r w:rsidRPr="00F17195">
        <w:rPr>
          <w:rStyle w:val="Emphasis"/>
          <w:rFonts w:asciiTheme="minorHAnsi" w:hAnsiTheme="minorHAnsi"/>
          <w:i w:val="0"/>
          <w:sz w:val="24"/>
          <w:szCs w:val="24"/>
        </w:rPr>
        <w:t>About Texas State</w:t>
      </w:r>
    </w:p>
    <w:p w14:paraId="7A2FBD9A" w14:textId="77777777" w:rsidR="00FF4164" w:rsidRPr="00F17195" w:rsidRDefault="00FF4164" w:rsidP="00FF4164">
      <w:pPr>
        <w:spacing w:before="100" w:beforeAutospacing="1" w:after="100" w:afterAutospacing="1"/>
        <w:rPr>
          <w:rFonts w:cs="Times New Roman"/>
        </w:rPr>
      </w:pPr>
      <w:r w:rsidRPr="00F17195">
        <w:rPr>
          <w:rFonts w:cs="Times New Roman"/>
        </w:rPr>
        <w:t>Texas State's 35,000+ students choose from 96 bachelor's, 87 master's and 12 doctoral degree programs offered by the following colleges: Applied Arts, McCoy College of Business Administration, Education, Fine Arts and Communication, Health Professions, Liberal Arts, Science and Engineering, University College and the Graduate College. As an Emerging Research University, Texas State offers opportunities for discovery and innovation to faculty and students.</w:t>
      </w:r>
    </w:p>
    <w:p w14:paraId="1489C039" w14:textId="539D7C84" w:rsidR="00FF4164" w:rsidRPr="00F17195" w:rsidRDefault="00FF4164" w:rsidP="00FF4164">
      <w:pPr>
        <w:spacing w:before="100" w:beforeAutospacing="1" w:after="100" w:afterAutospacing="1"/>
        <w:rPr>
          <w:rFonts w:cs="Times New Roman"/>
        </w:rPr>
      </w:pPr>
      <w:r w:rsidRPr="00F17195">
        <w:rPr>
          <w:rFonts w:cs="Times New Roman"/>
        </w:rPr>
        <w:t xml:space="preserve">Our students come from around the globe, and our student body is diverse. Thirty-five percent of Texas State students are ethnic minorities. Hispanic Outlook ranks Texas State 15th in the nation for the number of bachelor's degrees awarded to Hispanic students. See the University </w:t>
      </w:r>
      <w:proofErr w:type="spellStart"/>
      <w:r w:rsidRPr="00F17195">
        <w:rPr>
          <w:rFonts w:cs="Times New Roman"/>
        </w:rPr>
        <w:t>Factbook</w:t>
      </w:r>
      <w:proofErr w:type="spellEnd"/>
      <w:r w:rsidRPr="00F17195">
        <w:rPr>
          <w:rFonts w:cs="Times New Roman"/>
        </w:rPr>
        <w:t xml:space="preserve"> for more information on our student body.</w:t>
      </w:r>
    </w:p>
    <w:p w14:paraId="2EFABF50" w14:textId="77777777" w:rsidR="00FF4164" w:rsidRPr="00F17195" w:rsidRDefault="00FF4164" w:rsidP="00FF4164">
      <w:pPr>
        <w:spacing w:before="100" w:beforeAutospacing="1" w:after="100" w:afterAutospacing="1"/>
        <w:rPr>
          <w:rFonts w:cs="Times New Roman"/>
        </w:rPr>
      </w:pPr>
      <w:r w:rsidRPr="00F17195">
        <w:rPr>
          <w:rFonts w:cs="Times New Roman"/>
          <w:b/>
          <w:bCs/>
        </w:rPr>
        <w:t>Academic Information and Online Exploration:</w:t>
      </w:r>
    </w:p>
    <w:p w14:paraId="648A28D1" w14:textId="3D82B1E4" w:rsidR="00FF4164" w:rsidRPr="00F17195" w:rsidRDefault="00FF4164" w:rsidP="00FF4164">
      <w:pPr>
        <w:numPr>
          <w:ilvl w:val="0"/>
          <w:numId w:val="10"/>
        </w:numPr>
        <w:spacing w:before="100" w:beforeAutospacing="1" w:after="100" w:afterAutospacing="1"/>
        <w:rPr>
          <w:rFonts w:eastAsia="Times New Roman" w:cs="Times New Roman"/>
        </w:rPr>
      </w:pPr>
      <w:r w:rsidRPr="00F17195">
        <w:rPr>
          <w:rFonts w:eastAsia="Times New Roman" w:cs="Times New Roman"/>
        </w:rPr>
        <w:t>Undergraduate Catalog</w:t>
      </w:r>
    </w:p>
    <w:p w14:paraId="234CC214" w14:textId="4E6D2FA9" w:rsidR="00FF4164" w:rsidRPr="00F17195" w:rsidRDefault="00FF4164" w:rsidP="00FF4164">
      <w:pPr>
        <w:numPr>
          <w:ilvl w:val="0"/>
          <w:numId w:val="10"/>
        </w:numPr>
        <w:spacing w:before="100" w:beforeAutospacing="1" w:after="100" w:afterAutospacing="1"/>
        <w:rPr>
          <w:rFonts w:eastAsia="Times New Roman" w:cs="Times New Roman"/>
        </w:rPr>
      </w:pPr>
      <w:r w:rsidRPr="00F17195">
        <w:rPr>
          <w:rFonts w:eastAsia="Times New Roman" w:cs="Times New Roman"/>
        </w:rPr>
        <w:t>Majors Available at Texas State</w:t>
      </w:r>
    </w:p>
    <w:p w14:paraId="52BE3F2C" w14:textId="657913A9" w:rsidR="00FF4164" w:rsidRPr="00F17195" w:rsidRDefault="00FF4164" w:rsidP="00FF4164">
      <w:pPr>
        <w:numPr>
          <w:ilvl w:val="0"/>
          <w:numId w:val="10"/>
        </w:numPr>
        <w:spacing w:before="100" w:beforeAutospacing="1" w:after="100" w:afterAutospacing="1"/>
        <w:rPr>
          <w:rFonts w:eastAsia="Times New Roman" w:cs="Times New Roman"/>
        </w:rPr>
      </w:pPr>
      <w:r w:rsidRPr="00F17195">
        <w:rPr>
          <w:rFonts w:eastAsia="Times New Roman" w:cs="Times New Roman"/>
        </w:rPr>
        <w:t>Minors Available at Texas State</w:t>
      </w:r>
    </w:p>
    <w:p w14:paraId="678A66E1" w14:textId="63DAB85D" w:rsidR="00FF4164" w:rsidRPr="00F17195" w:rsidRDefault="00FF4164" w:rsidP="00FF4164">
      <w:pPr>
        <w:numPr>
          <w:ilvl w:val="0"/>
          <w:numId w:val="10"/>
        </w:numPr>
        <w:spacing w:before="100" w:beforeAutospacing="1" w:after="100" w:afterAutospacing="1"/>
        <w:rPr>
          <w:rFonts w:eastAsia="Times New Roman" w:cs="Times New Roman"/>
        </w:rPr>
      </w:pPr>
      <w:r w:rsidRPr="00F17195">
        <w:rPr>
          <w:rFonts w:eastAsia="Times New Roman" w:cs="Times New Roman"/>
        </w:rPr>
        <w:t>Explore Texas State Online</w:t>
      </w:r>
    </w:p>
    <w:p w14:paraId="7AC79D30" w14:textId="77777777" w:rsidR="00FF4164" w:rsidRPr="00F17195" w:rsidRDefault="00FF4164" w:rsidP="00FF4164">
      <w:pPr>
        <w:spacing w:before="100" w:beforeAutospacing="1" w:after="100" w:afterAutospacing="1"/>
        <w:rPr>
          <w:rFonts w:cs="Times New Roman"/>
        </w:rPr>
      </w:pPr>
      <w:r w:rsidRPr="00F17195">
        <w:rPr>
          <w:rFonts w:cs="Times New Roman"/>
          <w:b/>
          <w:bCs/>
        </w:rPr>
        <w:t>San Marcos Campus:</w:t>
      </w:r>
    </w:p>
    <w:p w14:paraId="59AF33F6" w14:textId="6CD080FF" w:rsidR="00FF4164" w:rsidRPr="00F17195" w:rsidRDefault="00FF4164" w:rsidP="0058224B">
      <w:pPr>
        <w:spacing w:before="100" w:beforeAutospacing="1" w:after="100" w:afterAutospacing="1"/>
        <w:rPr>
          <w:rFonts w:cs="Times New Roman"/>
        </w:rPr>
      </w:pPr>
      <w:r w:rsidRPr="00F17195">
        <w:rPr>
          <w:rFonts w:cs="Times New Roman"/>
        </w:rPr>
        <w:t>The Texas State campus is as diverse as the students who live and learn here. Our hilly grounds are home to 218 buildings. Some, like Old Main, are as old as the university itself. Others, such as the new Undergraduate Academic Center, opened in 2012 and more new buildings are scheduled for completion soon.</w:t>
      </w:r>
      <w:r w:rsidRPr="00F17195">
        <w:rPr>
          <w:rFonts w:cs="Times New Roman"/>
        </w:rPr>
        <w:br/>
      </w:r>
      <w:r w:rsidRPr="00F17195">
        <w:rPr>
          <w:rFonts w:cs="Times New Roman"/>
        </w:rPr>
        <w:br/>
        <w:t xml:space="preserve">At the Meadows Center for Water and the Environment on the Texas State campus, you can see the second-largest springs in Texas through the floor of a glass-bottom boat or glass-bottom kayak. These springs feed the San Marcos River and are home to eight endangered species, including the Texas blind salamander. </w:t>
      </w:r>
      <w:proofErr w:type="gramStart"/>
      <w:r w:rsidRPr="00F17195">
        <w:rPr>
          <w:rFonts w:cs="Times New Roman"/>
        </w:rPr>
        <w:t xml:space="preserve">In fact, as the site of the </w:t>
      </w:r>
      <w:proofErr w:type="spellStart"/>
      <w:r w:rsidRPr="00F17195">
        <w:rPr>
          <w:rFonts w:cs="Times New Roman"/>
        </w:rPr>
        <w:t>Aquarena</w:t>
      </w:r>
      <w:proofErr w:type="spellEnd"/>
      <w:r w:rsidRPr="00F17195">
        <w:rPr>
          <w:rFonts w:cs="Times New Roman"/>
        </w:rPr>
        <w:t xml:space="preserve"> Center, River Systems Institute and Edwards Aquifer Research and Data Center.</w:t>
      </w:r>
      <w:proofErr w:type="gramEnd"/>
      <w:r w:rsidRPr="00F17195">
        <w:rPr>
          <w:rFonts w:cs="Times New Roman"/>
        </w:rPr>
        <w:t xml:space="preserve"> Our campus is one of the best places in the world to study aquatic ecosystems and species.</w:t>
      </w:r>
    </w:p>
    <w:p w14:paraId="31694CAB" w14:textId="77777777" w:rsidR="00FF4164" w:rsidRPr="00F17195" w:rsidRDefault="00FF4164" w:rsidP="00FF4164">
      <w:pPr>
        <w:spacing w:before="100" w:beforeAutospacing="1" w:after="100" w:afterAutospacing="1"/>
        <w:rPr>
          <w:rFonts w:cs="Times New Roman"/>
        </w:rPr>
      </w:pPr>
      <w:r w:rsidRPr="00F17195">
        <w:rPr>
          <w:rFonts w:cs="Times New Roman"/>
          <w:b/>
          <w:bCs/>
        </w:rPr>
        <w:lastRenderedPageBreak/>
        <w:t>History:</w:t>
      </w:r>
    </w:p>
    <w:p w14:paraId="2FAF0FF8" w14:textId="77777777" w:rsidR="00FF4164" w:rsidRPr="00F17195" w:rsidRDefault="00FF4164" w:rsidP="00FF4164">
      <w:pPr>
        <w:spacing w:before="100" w:beforeAutospacing="1" w:after="100" w:afterAutospacing="1"/>
        <w:rPr>
          <w:rFonts w:cs="Times New Roman"/>
        </w:rPr>
      </w:pPr>
      <w:r w:rsidRPr="00F17195">
        <w:rPr>
          <w:rFonts w:cs="Times New Roman"/>
        </w:rPr>
        <w:t>Authorized by the Texas Legislature in 1899, Southwest Texas State Normal School opened its doors in 1903. Over the years, the Legislature broadened the institution's scope and changed its name, in succession, to Normal College, Teachers College, Southwest Texas State University, and in 2003 to Texas State University. Each name reflects the university's growth from a small teacher preparation institution to a major, multipurpose university. Texas State's original mission was to prepare Texas public school teachers. It became renowned for carrying out this mission, but today it does far more.</w:t>
      </w:r>
    </w:p>
    <w:p w14:paraId="365EFBA0" w14:textId="77777777" w:rsidR="00FF4164" w:rsidRDefault="00FF4164" w:rsidP="00FF4164">
      <w:pPr>
        <w:pStyle w:val="Heading3"/>
        <w:rPr>
          <w:rFonts w:asciiTheme="minorHAnsi" w:eastAsia="Times New Roman" w:hAnsiTheme="minorHAnsi" w:cs="Times New Roman"/>
          <w:color w:val="auto"/>
        </w:rPr>
      </w:pPr>
      <w:r w:rsidRPr="00F17195">
        <w:rPr>
          <w:rFonts w:asciiTheme="minorHAnsi" w:eastAsia="Times New Roman" w:hAnsiTheme="minorHAnsi" w:cs="Times New Roman"/>
          <w:color w:val="auto"/>
        </w:rPr>
        <w:t>Quick Facts about Texas State:</w:t>
      </w:r>
    </w:p>
    <w:p w14:paraId="74E80AAE" w14:textId="77777777" w:rsidR="00FF4164" w:rsidRPr="00F17195" w:rsidRDefault="00FF4164" w:rsidP="004841F2">
      <w:pPr>
        <w:pStyle w:val="z-BottomofForm"/>
        <w:jc w:val="left"/>
        <w:rPr>
          <w:rFonts w:asciiTheme="minorHAnsi" w:hAnsiTheme="minorHAnsi"/>
          <w:vanish w:val="0"/>
          <w:sz w:val="24"/>
          <w:szCs w:val="24"/>
        </w:rPr>
      </w:pPr>
    </w:p>
    <w:tbl>
      <w:tblPr>
        <w:tblW w:w="0" w:type="auto"/>
        <w:tblCellSpacing w:w="0" w:type="dxa"/>
        <w:tblInd w:w="-90" w:type="dxa"/>
        <w:tblCellMar>
          <w:left w:w="0" w:type="dxa"/>
          <w:right w:w="0" w:type="dxa"/>
        </w:tblCellMar>
        <w:tblLook w:val="04A0" w:firstRow="1" w:lastRow="0" w:firstColumn="1" w:lastColumn="0" w:noHBand="0" w:noVBand="1"/>
      </w:tblPr>
      <w:tblGrid>
        <w:gridCol w:w="1710"/>
        <w:gridCol w:w="7020"/>
      </w:tblGrid>
      <w:tr w:rsidR="00FF4164" w:rsidRPr="00F17195" w14:paraId="447674A2" w14:textId="77777777" w:rsidTr="00FF4164">
        <w:trPr>
          <w:tblCellSpacing w:w="0" w:type="dxa"/>
        </w:trPr>
        <w:tc>
          <w:tcPr>
            <w:tcW w:w="1710" w:type="dxa"/>
            <w:vAlign w:val="center"/>
            <w:hideMark/>
          </w:tcPr>
          <w:p w14:paraId="297CDEE1" w14:textId="3945F8A9" w:rsidR="00FF4164" w:rsidRPr="00F17195" w:rsidRDefault="00FF4164" w:rsidP="00FF4164">
            <w:pPr>
              <w:rPr>
                <w:rFonts w:eastAsia="Times New Roman" w:cs="Times New Roman"/>
              </w:rPr>
            </w:pPr>
            <w:r w:rsidRPr="00F17195">
              <w:rPr>
                <w:rFonts w:eastAsia="Times New Roman" w:cs="Times New Roman"/>
                <w:b/>
                <w:bCs/>
              </w:rPr>
              <w:t>Founded:</w:t>
            </w:r>
          </w:p>
        </w:tc>
        <w:tc>
          <w:tcPr>
            <w:tcW w:w="7020" w:type="dxa"/>
            <w:vAlign w:val="center"/>
            <w:hideMark/>
          </w:tcPr>
          <w:p w14:paraId="367F15DC" w14:textId="77777777" w:rsidR="00FF4164" w:rsidRPr="00F17195" w:rsidRDefault="00FF4164" w:rsidP="00FF4164">
            <w:pPr>
              <w:rPr>
                <w:rFonts w:eastAsia="Times New Roman" w:cs="Times New Roman"/>
              </w:rPr>
            </w:pPr>
            <w:r w:rsidRPr="00F17195">
              <w:rPr>
                <w:rFonts w:eastAsia="Times New Roman" w:cs="Times New Roman"/>
              </w:rPr>
              <w:t>1899</w:t>
            </w:r>
          </w:p>
        </w:tc>
      </w:tr>
      <w:tr w:rsidR="00FF4164" w:rsidRPr="00F17195" w14:paraId="4352A67A" w14:textId="77777777" w:rsidTr="00FF4164">
        <w:trPr>
          <w:tblCellSpacing w:w="0" w:type="dxa"/>
        </w:trPr>
        <w:tc>
          <w:tcPr>
            <w:tcW w:w="1710" w:type="dxa"/>
            <w:vAlign w:val="center"/>
            <w:hideMark/>
          </w:tcPr>
          <w:p w14:paraId="0F655148" w14:textId="77777777" w:rsidR="00FF4164" w:rsidRPr="00F17195" w:rsidRDefault="00FF4164" w:rsidP="00FF4164">
            <w:pPr>
              <w:rPr>
                <w:rFonts w:eastAsia="Times New Roman" w:cs="Times New Roman"/>
              </w:rPr>
            </w:pPr>
            <w:r w:rsidRPr="00F17195">
              <w:rPr>
                <w:rFonts w:eastAsia="Times New Roman" w:cs="Times New Roman"/>
                <w:b/>
                <w:bCs/>
              </w:rPr>
              <w:t>Location:</w:t>
            </w:r>
          </w:p>
        </w:tc>
        <w:tc>
          <w:tcPr>
            <w:tcW w:w="7020" w:type="dxa"/>
            <w:vAlign w:val="center"/>
            <w:hideMark/>
          </w:tcPr>
          <w:p w14:paraId="3CEBF63F" w14:textId="77777777" w:rsidR="00FF4164" w:rsidRPr="00F17195" w:rsidRDefault="00FF4164" w:rsidP="00FF4164">
            <w:pPr>
              <w:rPr>
                <w:rFonts w:eastAsia="Times New Roman" w:cs="Times New Roman"/>
              </w:rPr>
            </w:pPr>
            <w:r w:rsidRPr="00F17195">
              <w:rPr>
                <w:rFonts w:eastAsia="Times New Roman" w:cs="Times New Roman"/>
              </w:rPr>
              <w:t>San Marcos, Texas</w:t>
            </w:r>
          </w:p>
        </w:tc>
      </w:tr>
      <w:tr w:rsidR="00FF4164" w:rsidRPr="00F17195" w14:paraId="20F87127" w14:textId="77777777" w:rsidTr="00FF4164">
        <w:trPr>
          <w:tblCellSpacing w:w="0" w:type="dxa"/>
        </w:trPr>
        <w:tc>
          <w:tcPr>
            <w:tcW w:w="1710" w:type="dxa"/>
            <w:vAlign w:val="center"/>
            <w:hideMark/>
          </w:tcPr>
          <w:p w14:paraId="54C97D1F" w14:textId="77777777" w:rsidR="00FF4164" w:rsidRPr="00F17195" w:rsidRDefault="00FF4164" w:rsidP="00FF4164">
            <w:pPr>
              <w:rPr>
                <w:rFonts w:eastAsia="Times New Roman" w:cs="Times New Roman"/>
              </w:rPr>
            </w:pPr>
            <w:r w:rsidRPr="00F17195">
              <w:rPr>
                <w:rFonts w:eastAsia="Times New Roman" w:cs="Times New Roman"/>
                <w:b/>
                <w:bCs/>
              </w:rPr>
              <w:t>City Population:</w:t>
            </w:r>
          </w:p>
        </w:tc>
        <w:tc>
          <w:tcPr>
            <w:tcW w:w="7020" w:type="dxa"/>
            <w:vAlign w:val="center"/>
            <w:hideMark/>
          </w:tcPr>
          <w:p w14:paraId="50D1F031" w14:textId="77777777" w:rsidR="00FF4164" w:rsidRPr="00F17195" w:rsidRDefault="00FF4164" w:rsidP="00FF4164">
            <w:pPr>
              <w:rPr>
                <w:rFonts w:eastAsia="Times New Roman" w:cs="Times New Roman"/>
              </w:rPr>
            </w:pPr>
            <w:r w:rsidRPr="00F17195">
              <w:rPr>
                <w:rFonts w:eastAsia="Times New Roman" w:cs="Times New Roman"/>
              </w:rPr>
              <w:t>50,000+</w:t>
            </w:r>
          </w:p>
        </w:tc>
      </w:tr>
      <w:tr w:rsidR="00FF4164" w:rsidRPr="00F17195" w14:paraId="5C301DC6" w14:textId="77777777" w:rsidTr="00FF4164">
        <w:trPr>
          <w:tblCellSpacing w:w="0" w:type="dxa"/>
        </w:trPr>
        <w:tc>
          <w:tcPr>
            <w:tcW w:w="1710" w:type="dxa"/>
            <w:hideMark/>
          </w:tcPr>
          <w:p w14:paraId="7619A77A" w14:textId="77777777" w:rsidR="00FF4164" w:rsidRPr="00F17195" w:rsidRDefault="00FF4164" w:rsidP="00FF4164">
            <w:pPr>
              <w:rPr>
                <w:rFonts w:eastAsia="Times New Roman" w:cs="Times New Roman"/>
              </w:rPr>
            </w:pPr>
            <w:r w:rsidRPr="00F17195">
              <w:rPr>
                <w:rFonts w:eastAsia="Times New Roman" w:cs="Times New Roman"/>
                <w:b/>
                <w:bCs/>
              </w:rPr>
              <w:t>General Area:</w:t>
            </w:r>
          </w:p>
        </w:tc>
        <w:tc>
          <w:tcPr>
            <w:tcW w:w="7020" w:type="dxa"/>
            <w:vAlign w:val="center"/>
            <w:hideMark/>
          </w:tcPr>
          <w:p w14:paraId="513AEA02" w14:textId="77777777" w:rsidR="00FF4164" w:rsidRPr="00F17195" w:rsidRDefault="00FF4164" w:rsidP="00FF4164">
            <w:pPr>
              <w:rPr>
                <w:rFonts w:eastAsia="Times New Roman" w:cs="Times New Roman"/>
              </w:rPr>
            </w:pPr>
            <w:r w:rsidRPr="00F17195">
              <w:rPr>
                <w:rFonts w:eastAsia="Times New Roman" w:cs="Times New Roman"/>
              </w:rPr>
              <w:t>Texas Hill Country; I-35 corridor between Austin and San Antonio</w:t>
            </w:r>
          </w:p>
        </w:tc>
      </w:tr>
      <w:tr w:rsidR="00FF4164" w:rsidRPr="00F17195" w14:paraId="2365313C" w14:textId="77777777" w:rsidTr="00FF4164">
        <w:trPr>
          <w:tblCellSpacing w:w="0" w:type="dxa"/>
        </w:trPr>
        <w:tc>
          <w:tcPr>
            <w:tcW w:w="1710" w:type="dxa"/>
            <w:vAlign w:val="center"/>
            <w:hideMark/>
          </w:tcPr>
          <w:p w14:paraId="3CF326F9" w14:textId="77777777" w:rsidR="00FF4164" w:rsidRPr="00F17195" w:rsidRDefault="00FF4164" w:rsidP="00FF4164">
            <w:pPr>
              <w:rPr>
                <w:rFonts w:eastAsia="Times New Roman" w:cs="Times New Roman"/>
              </w:rPr>
            </w:pPr>
            <w:r w:rsidRPr="00F17195">
              <w:rPr>
                <w:rFonts w:eastAsia="Times New Roman" w:cs="Times New Roman"/>
                <w:b/>
                <w:bCs/>
              </w:rPr>
              <w:t>Main Campus:</w:t>
            </w:r>
          </w:p>
        </w:tc>
        <w:tc>
          <w:tcPr>
            <w:tcW w:w="7020" w:type="dxa"/>
            <w:vAlign w:val="center"/>
            <w:hideMark/>
          </w:tcPr>
          <w:p w14:paraId="572AE377" w14:textId="77777777" w:rsidR="00FF4164" w:rsidRPr="00F17195" w:rsidRDefault="00FF4164" w:rsidP="00FF4164">
            <w:pPr>
              <w:rPr>
                <w:rFonts w:eastAsia="Times New Roman" w:cs="Times New Roman"/>
              </w:rPr>
            </w:pPr>
            <w:r w:rsidRPr="00F17195">
              <w:rPr>
                <w:rFonts w:eastAsia="Times New Roman" w:cs="Times New Roman"/>
              </w:rPr>
              <w:t>457 acres</w:t>
            </w:r>
          </w:p>
        </w:tc>
      </w:tr>
      <w:tr w:rsidR="00FF4164" w:rsidRPr="00F17195" w14:paraId="3125B851" w14:textId="77777777" w:rsidTr="00FF4164">
        <w:trPr>
          <w:tblCellSpacing w:w="0" w:type="dxa"/>
        </w:trPr>
        <w:tc>
          <w:tcPr>
            <w:tcW w:w="1710" w:type="dxa"/>
            <w:vAlign w:val="center"/>
            <w:hideMark/>
          </w:tcPr>
          <w:p w14:paraId="7C1E9EF0" w14:textId="77777777" w:rsidR="00FF4164" w:rsidRPr="00F17195" w:rsidRDefault="00FF4164" w:rsidP="00FF4164">
            <w:pPr>
              <w:rPr>
                <w:rFonts w:eastAsia="Times New Roman" w:cs="Times New Roman"/>
              </w:rPr>
            </w:pPr>
            <w:r w:rsidRPr="00F17195">
              <w:rPr>
                <w:rFonts w:eastAsia="Times New Roman" w:cs="Times New Roman"/>
                <w:b/>
                <w:bCs/>
              </w:rPr>
              <w:t>Student Enrollment:</w:t>
            </w:r>
          </w:p>
        </w:tc>
        <w:tc>
          <w:tcPr>
            <w:tcW w:w="7020" w:type="dxa"/>
            <w:vAlign w:val="center"/>
            <w:hideMark/>
          </w:tcPr>
          <w:p w14:paraId="3DC45CB7" w14:textId="77777777" w:rsidR="00FF4164" w:rsidRPr="00F17195" w:rsidRDefault="00FF4164" w:rsidP="00FF4164">
            <w:pPr>
              <w:rPr>
                <w:rFonts w:eastAsia="Times New Roman" w:cs="Times New Roman"/>
              </w:rPr>
            </w:pPr>
            <w:r w:rsidRPr="00F17195">
              <w:rPr>
                <w:rFonts w:eastAsia="Times New Roman" w:cs="Times New Roman"/>
              </w:rPr>
              <w:t>35,000+</w:t>
            </w:r>
          </w:p>
        </w:tc>
      </w:tr>
      <w:tr w:rsidR="00FF4164" w:rsidRPr="00F17195" w14:paraId="18A8D76D" w14:textId="77777777" w:rsidTr="00FF4164">
        <w:trPr>
          <w:tblCellSpacing w:w="0" w:type="dxa"/>
        </w:trPr>
        <w:tc>
          <w:tcPr>
            <w:tcW w:w="1710" w:type="dxa"/>
            <w:vAlign w:val="center"/>
            <w:hideMark/>
          </w:tcPr>
          <w:p w14:paraId="0F1CBB1E" w14:textId="77777777" w:rsidR="00FF4164" w:rsidRPr="00F17195" w:rsidRDefault="00FF4164" w:rsidP="00FF4164">
            <w:pPr>
              <w:rPr>
                <w:rFonts w:eastAsia="Times New Roman" w:cs="Times New Roman"/>
              </w:rPr>
            </w:pPr>
            <w:r w:rsidRPr="00F17195">
              <w:rPr>
                <w:rFonts w:eastAsia="Times New Roman" w:cs="Times New Roman"/>
                <w:b/>
                <w:bCs/>
              </w:rPr>
              <w:t>Degree Programs:</w:t>
            </w:r>
          </w:p>
        </w:tc>
        <w:tc>
          <w:tcPr>
            <w:tcW w:w="7020" w:type="dxa"/>
            <w:vAlign w:val="center"/>
            <w:hideMark/>
          </w:tcPr>
          <w:p w14:paraId="5C433082" w14:textId="77777777" w:rsidR="00FF4164" w:rsidRPr="00F17195" w:rsidRDefault="00FF4164" w:rsidP="00FF4164">
            <w:pPr>
              <w:rPr>
                <w:rFonts w:eastAsia="Times New Roman" w:cs="Times New Roman"/>
              </w:rPr>
            </w:pPr>
            <w:r w:rsidRPr="00F17195">
              <w:rPr>
                <w:rFonts w:eastAsia="Times New Roman" w:cs="Times New Roman"/>
              </w:rPr>
              <w:t>96 bachelor's, 87 master's, and 12 doctoral</w:t>
            </w:r>
          </w:p>
        </w:tc>
      </w:tr>
      <w:tr w:rsidR="00FF4164" w:rsidRPr="00F17195" w14:paraId="0C7A1E9D" w14:textId="77777777" w:rsidTr="00FF4164">
        <w:trPr>
          <w:tblCellSpacing w:w="0" w:type="dxa"/>
        </w:trPr>
        <w:tc>
          <w:tcPr>
            <w:tcW w:w="1710" w:type="dxa"/>
            <w:vAlign w:val="center"/>
            <w:hideMark/>
          </w:tcPr>
          <w:p w14:paraId="205D2F2A" w14:textId="77777777" w:rsidR="00FF4164" w:rsidRPr="00F17195" w:rsidRDefault="00FF4164" w:rsidP="00FF4164">
            <w:pPr>
              <w:rPr>
                <w:rFonts w:eastAsia="Times New Roman" w:cs="Times New Roman"/>
              </w:rPr>
            </w:pPr>
            <w:r w:rsidRPr="00F17195">
              <w:rPr>
                <w:rFonts w:eastAsia="Times New Roman" w:cs="Times New Roman"/>
                <w:b/>
                <w:bCs/>
              </w:rPr>
              <w:t>Athletic Affiliation:</w:t>
            </w:r>
          </w:p>
        </w:tc>
        <w:tc>
          <w:tcPr>
            <w:tcW w:w="7020" w:type="dxa"/>
            <w:vAlign w:val="center"/>
            <w:hideMark/>
          </w:tcPr>
          <w:p w14:paraId="31E72B6F" w14:textId="77777777" w:rsidR="00FF4164" w:rsidRPr="00F17195" w:rsidRDefault="00FF4164" w:rsidP="00FF4164">
            <w:pPr>
              <w:rPr>
                <w:rFonts w:eastAsia="Times New Roman" w:cs="Times New Roman"/>
              </w:rPr>
            </w:pPr>
            <w:r w:rsidRPr="00F17195">
              <w:rPr>
                <w:rFonts w:eastAsia="Times New Roman" w:cs="Times New Roman"/>
              </w:rPr>
              <w:t>NCAA Division I, Sun Belt Conference</w:t>
            </w:r>
          </w:p>
        </w:tc>
      </w:tr>
      <w:tr w:rsidR="00FF4164" w:rsidRPr="00F17195" w14:paraId="6D1CFCBF" w14:textId="77777777" w:rsidTr="00FF4164">
        <w:trPr>
          <w:tblCellSpacing w:w="0" w:type="dxa"/>
        </w:trPr>
        <w:tc>
          <w:tcPr>
            <w:tcW w:w="1710" w:type="dxa"/>
            <w:hideMark/>
          </w:tcPr>
          <w:p w14:paraId="43F525FB" w14:textId="77777777" w:rsidR="00FF4164" w:rsidRPr="00F17195" w:rsidRDefault="00FF4164" w:rsidP="00FF4164">
            <w:pPr>
              <w:rPr>
                <w:rFonts w:eastAsia="Times New Roman" w:cs="Times New Roman"/>
              </w:rPr>
            </w:pPr>
            <w:r w:rsidRPr="00F17195">
              <w:rPr>
                <w:rFonts w:eastAsia="Times New Roman" w:cs="Times New Roman"/>
                <w:b/>
                <w:bCs/>
              </w:rPr>
              <w:t>Notable Former Students:</w:t>
            </w:r>
          </w:p>
        </w:tc>
        <w:tc>
          <w:tcPr>
            <w:tcW w:w="7020" w:type="dxa"/>
            <w:vAlign w:val="center"/>
            <w:hideMark/>
          </w:tcPr>
          <w:p w14:paraId="2EBEE9D3" w14:textId="77777777" w:rsidR="00FF4164" w:rsidRPr="00F17195" w:rsidRDefault="00FF4164" w:rsidP="00FF4164">
            <w:pPr>
              <w:rPr>
                <w:rFonts w:eastAsia="Times New Roman" w:cs="Times New Roman"/>
              </w:rPr>
            </w:pPr>
            <w:r w:rsidRPr="00F17195">
              <w:rPr>
                <w:rFonts w:eastAsia="Times New Roman" w:cs="Times New Roman"/>
              </w:rPr>
              <w:t xml:space="preserve">U.S. President Lyndon B. Johnson, Grammy Award-winning country singer </w:t>
            </w:r>
            <w:proofErr w:type="spellStart"/>
            <w:r w:rsidRPr="00F17195">
              <w:rPr>
                <w:rFonts w:eastAsia="Times New Roman" w:cs="Times New Roman"/>
              </w:rPr>
              <w:t>Geoge</w:t>
            </w:r>
            <w:proofErr w:type="spellEnd"/>
            <w:r w:rsidRPr="00F17195">
              <w:rPr>
                <w:rFonts w:eastAsia="Times New Roman" w:cs="Times New Roman"/>
              </w:rPr>
              <w:t xml:space="preserve"> Strait, country singer Randy Rogers, writer </w:t>
            </w:r>
            <w:proofErr w:type="spellStart"/>
            <w:r w:rsidRPr="00F17195">
              <w:rPr>
                <w:rFonts w:eastAsia="Times New Roman" w:cs="Times New Roman"/>
              </w:rPr>
              <w:t>Tomás</w:t>
            </w:r>
            <w:proofErr w:type="spellEnd"/>
            <w:r w:rsidRPr="00F17195">
              <w:rPr>
                <w:rFonts w:eastAsia="Times New Roman" w:cs="Times New Roman"/>
              </w:rPr>
              <w:t xml:space="preserve"> Rivera, actor Powers </w:t>
            </w:r>
            <w:proofErr w:type="spellStart"/>
            <w:r w:rsidRPr="00F17195">
              <w:rPr>
                <w:rFonts w:eastAsia="Times New Roman" w:cs="Times New Roman"/>
              </w:rPr>
              <w:t>Boothe</w:t>
            </w:r>
            <w:proofErr w:type="spellEnd"/>
            <w:r w:rsidRPr="00F17195">
              <w:rPr>
                <w:rFonts w:eastAsia="Times New Roman" w:cs="Times New Roman"/>
              </w:rPr>
              <w:t xml:space="preserve">, actress Tracy Scoggins, composer Wayne </w:t>
            </w:r>
            <w:proofErr w:type="spellStart"/>
            <w:r w:rsidRPr="00F17195">
              <w:rPr>
                <w:rFonts w:eastAsia="Times New Roman" w:cs="Times New Roman"/>
              </w:rPr>
              <w:t>Oquin</w:t>
            </w:r>
            <w:proofErr w:type="spellEnd"/>
            <w:r w:rsidRPr="00F17195">
              <w:rPr>
                <w:rFonts w:eastAsia="Times New Roman" w:cs="Times New Roman"/>
              </w:rPr>
              <w:t>, and all-star baseball player Paul Goldschmidt.</w:t>
            </w:r>
          </w:p>
        </w:tc>
      </w:tr>
    </w:tbl>
    <w:p w14:paraId="0C1914F7" w14:textId="69B94EAD" w:rsidR="00FF4164" w:rsidRPr="00F17195" w:rsidRDefault="00FF4164" w:rsidP="00FF4164">
      <w:pPr>
        <w:spacing w:before="100" w:beforeAutospacing="1" w:after="100" w:afterAutospacing="1"/>
        <w:rPr>
          <w:rFonts w:cs="Times New Roman"/>
        </w:rPr>
      </w:pPr>
      <w:r w:rsidRPr="00F17195">
        <w:rPr>
          <w:rFonts w:cs="Times New Roman"/>
        </w:rPr>
        <w:t xml:space="preserve">Detailed facts and information about Texas State: </w:t>
      </w:r>
      <w:r w:rsidRPr="004841F2">
        <w:rPr>
          <w:rFonts w:cs="Times New Roman"/>
        </w:rPr>
        <w:t xml:space="preserve">click </w:t>
      </w:r>
      <w:r w:rsidRPr="001610ED">
        <w:rPr>
          <w:rFonts w:cs="Times New Roman"/>
          <w:u w:val="single"/>
          <w:rPrChange w:id="71" w:author="Reginald" w:date="2013-10-25T14:22:00Z">
            <w:rPr>
              <w:rFonts w:cs="Times New Roman"/>
            </w:rPr>
          </w:rPrChange>
        </w:rPr>
        <w:t>here</w:t>
      </w:r>
      <w:ins w:id="72" w:author="Reginald" w:date="2013-10-25T14:22:00Z">
        <w:r w:rsidR="001610ED">
          <w:rPr>
            <w:rFonts w:cs="Times New Roman"/>
            <w:u w:val="single"/>
          </w:rPr>
          <w:t xml:space="preserve"> [will this be a link?]</w:t>
        </w:r>
      </w:ins>
    </w:p>
    <w:p w14:paraId="5799CF69" w14:textId="77777777" w:rsidR="004841F2" w:rsidRDefault="004841F2" w:rsidP="00F17195">
      <w:pPr>
        <w:pStyle w:val="Heading1"/>
        <w:rPr>
          <w:rFonts w:asciiTheme="minorHAnsi" w:eastAsia="Times New Roman" w:hAnsiTheme="minorHAnsi" w:cs="Times New Roman"/>
          <w:sz w:val="24"/>
          <w:szCs w:val="24"/>
        </w:rPr>
      </w:pPr>
    </w:p>
    <w:p w14:paraId="712AD7EB" w14:textId="77777777" w:rsidR="00F17195" w:rsidRPr="00F17195" w:rsidRDefault="00F17195" w:rsidP="00F17195">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The Experience</w:t>
      </w:r>
    </w:p>
    <w:p w14:paraId="13AA33EE" w14:textId="77777777" w:rsidR="00F17195" w:rsidRPr="004841F2" w:rsidRDefault="00F17195" w:rsidP="00F17195">
      <w:pPr>
        <w:pStyle w:val="Heading2"/>
        <w:rPr>
          <w:rFonts w:asciiTheme="minorHAnsi" w:eastAsia="Times New Roman" w:hAnsiTheme="minorHAnsi" w:cs="Times New Roman"/>
          <w:color w:val="auto"/>
          <w:sz w:val="24"/>
          <w:szCs w:val="24"/>
        </w:rPr>
      </w:pPr>
      <w:r w:rsidRPr="004841F2">
        <w:rPr>
          <w:rFonts w:asciiTheme="minorHAnsi" w:eastAsia="Times New Roman" w:hAnsiTheme="minorHAnsi" w:cs="Times New Roman"/>
          <w:color w:val="auto"/>
          <w:sz w:val="24"/>
          <w:szCs w:val="24"/>
        </w:rPr>
        <w:t>What to see and do in San Marcos, Austin, and San Antonio</w:t>
      </w:r>
    </w:p>
    <w:p w14:paraId="6F3155CC" w14:textId="77777777" w:rsidR="00F17195" w:rsidRPr="00F17195" w:rsidRDefault="00F17195" w:rsidP="00F17195">
      <w:pPr>
        <w:spacing w:before="100" w:beforeAutospacing="1" w:after="100" w:afterAutospacing="1"/>
        <w:rPr>
          <w:rFonts w:cs="Times New Roman"/>
        </w:rPr>
      </w:pPr>
      <w:r w:rsidRPr="00F17195">
        <w:rPr>
          <w:rFonts w:cs="Times New Roman"/>
          <w:b/>
          <w:bCs/>
        </w:rPr>
        <w:t>While at Texas State, students explore:</w:t>
      </w:r>
    </w:p>
    <w:p w14:paraId="52B5775B"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challenging coursework</w:t>
      </w:r>
    </w:p>
    <w:p w14:paraId="16B0CED4"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accessible faculty</w:t>
      </w:r>
    </w:p>
    <w:p w14:paraId="17FB5CA8"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the university's close proximity to Austin (30 minutes) and San Antonio (45 minutes)</w:t>
      </w:r>
    </w:p>
    <w:p w14:paraId="211E5101"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college-town atmosphere</w:t>
      </w:r>
    </w:p>
    <w:p w14:paraId="23166124"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lastRenderedPageBreak/>
        <w:t>cultural events and environment</w:t>
      </w:r>
    </w:p>
    <w:p w14:paraId="2C996A63"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the San Marcos River</w:t>
      </w:r>
    </w:p>
    <w:p w14:paraId="1493164F"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a large campus with numerous resources</w:t>
      </w:r>
    </w:p>
    <w:p w14:paraId="69CB8CF8" w14:textId="77777777" w:rsidR="00F17195" w:rsidRPr="00F17195" w:rsidRDefault="00F17195" w:rsidP="00F17195">
      <w:pPr>
        <w:numPr>
          <w:ilvl w:val="0"/>
          <w:numId w:val="11"/>
        </w:numPr>
        <w:spacing w:before="100" w:beforeAutospacing="1" w:after="100" w:afterAutospacing="1"/>
        <w:rPr>
          <w:rFonts w:eastAsia="Times New Roman" w:cs="Times New Roman"/>
        </w:rPr>
      </w:pPr>
      <w:r w:rsidRPr="00F17195">
        <w:rPr>
          <w:rFonts w:eastAsia="Times New Roman" w:cs="Times New Roman"/>
        </w:rPr>
        <w:t>a rich heritage and history, including such al</w:t>
      </w:r>
      <w:del w:id="73" w:author="Reginald" w:date="2013-10-25T14:24:00Z">
        <w:r w:rsidRPr="00F17195" w:rsidDel="009B1EE1">
          <w:rPr>
            <w:rFonts w:eastAsia="Times New Roman" w:cs="Times New Roman"/>
          </w:rPr>
          <w:delText>m</w:delText>
        </w:r>
      </w:del>
      <w:r w:rsidRPr="00F17195">
        <w:rPr>
          <w:rFonts w:eastAsia="Times New Roman" w:cs="Times New Roman"/>
        </w:rPr>
        <w:t>umni as former U.S. President Lyndon B. Johnson</w:t>
      </w:r>
    </w:p>
    <w:p w14:paraId="15B51976" w14:textId="77777777" w:rsidR="00F17195" w:rsidRPr="00F17195" w:rsidRDefault="00F17195" w:rsidP="00F17195">
      <w:pPr>
        <w:spacing w:before="100" w:beforeAutospacing="1" w:after="100" w:afterAutospacing="1"/>
        <w:rPr>
          <w:rFonts w:cs="Times New Roman"/>
        </w:rPr>
      </w:pPr>
      <w:r w:rsidRPr="00F17195">
        <w:rPr>
          <w:rFonts w:cs="Times New Roman"/>
          <w:b/>
          <w:bCs/>
        </w:rPr>
        <w:t>San Marcos:</w:t>
      </w:r>
    </w:p>
    <w:p w14:paraId="5F9E6E0D" w14:textId="4C01C4AA" w:rsidR="00F17195" w:rsidRPr="00F17195" w:rsidRDefault="00F17195" w:rsidP="00F17195">
      <w:pPr>
        <w:spacing w:before="100" w:beforeAutospacing="1" w:after="100" w:afterAutospacing="1"/>
        <w:rPr>
          <w:rFonts w:cs="Times New Roman"/>
        </w:rPr>
      </w:pPr>
      <w:r w:rsidRPr="00F17195">
        <w:rPr>
          <w:rFonts w:cs="Times New Roman"/>
        </w:rPr>
        <w:t xml:space="preserve">Experience </w:t>
      </w:r>
      <w:proofErr w:type="spellStart"/>
      <w:r w:rsidRPr="00F17195">
        <w:rPr>
          <w:rFonts w:cs="Times New Roman"/>
        </w:rPr>
        <w:t>Aquarena</w:t>
      </w:r>
      <w:proofErr w:type="spellEnd"/>
      <w:r w:rsidRPr="00F17195">
        <w:rPr>
          <w:rFonts w:cs="Times New Roman"/>
        </w:rPr>
        <w:t xml:space="preserve"> Springs, Wonder World, and Five Mile Dam. </w:t>
      </w:r>
      <w:proofErr w:type="gramStart"/>
      <w:r w:rsidRPr="00F17195">
        <w:rPr>
          <w:rFonts w:cs="Times New Roman"/>
        </w:rPr>
        <w:t>Float</w:t>
      </w:r>
      <w:ins w:id="74" w:author="Reginald" w:date="2013-10-25T14:24:00Z">
        <w:r w:rsidR="009B1EE1">
          <w:rPr>
            <w:rFonts w:cs="Times New Roman"/>
          </w:rPr>
          <w:t xml:space="preserve"> on</w:t>
        </w:r>
      </w:ins>
      <w:r w:rsidRPr="00F17195">
        <w:rPr>
          <w:rFonts w:cs="Times New Roman"/>
        </w:rPr>
        <w:t xml:space="preserve"> the San Marcos River.</w:t>
      </w:r>
      <w:proofErr w:type="gramEnd"/>
      <w:r w:rsidRPr="00F17195">
        <w:rPr>
          <w:rFonts w:cs="Times New Roman"/>
        </w:rPr>
        <w:t xml:space="preserve"> Watch the Bobcats compete in NCAA sporting events. See the San Marcos Courthouse Square and shop at the San Marcos outlet malls. </w:t>
      </w:r>
      <w:ins w:id="75" w:author="Reginald" w:date="2013-10-25T14:25:00Z">
        <w:r w:rsidR="009B1EE1">
          <w:rPr>
            <w:rFonts w:cs="Times New Roman"/>
          </w:rPr>
          <w:t>R</w:t>
        </w:r>
        <w:r w:rsidR="009B1EE1" w:rsidRPr="00F17195">
          <w:rPr>
            <w:rFonts w:cs="Times New Roman"/>
          </w:rPr>
          <w:t xml:space="preserve">ide the waves at the nation's premier water park, </w:t>
        </w:r>
        <w:proofErr w:type="spellStart"/>
        <w:r w:rsidR="009B1EE1" w:rsidRPr="00F17195">
          <w:rPr>
            <w:rFonts w:cs="Times New Roman"/>
          </w:rPr>
          <w:t>Schlitterbahn</w:t>
        </w:r>
        <w:proofErr w:type="spellEnd"/>
        <w:r w:rsidR="009B1EE1">
          <w:rPr>
            <w:rFonts w:cs="Times New Roman"/>
          </w:rPr>
          <w:t>,</w:t>
        </w:r>
        <w:r w:rsidR="009B1EE1" w:rsidRPr="00F17195">
          <w:rPr>
            <w:rFonts w:cs="Times New Roman"/>
          </w:rPr>
          <w:t xml:space="preserve"> </w:t>
        </w:r>
        <w:r w:rsidR="009B1EE1">
          <w:rPr>
            <w:rFonts w:cs="Times New Roman"/>
          </w:rPr>
          <w:t>f</w:t>
        </w:r>
      </w:ins>
      <w:del w:id="76" w:author="Reginald" w:date="2013-10-25T14:25:00Z">
        <w:r w:rsidRPr="00F17195" w:rsidDel="009B1EE1">
          <w:rPr>
            <w:rFonts w:cs="Times New Roman"/>
          </w:rPr>
          <w:delText>F</w:delText>
        </w:r>
      </w:del>
      <w:r w:rsidRPr="00F17195">
        <w:rPr>
          <w:rFonts w:cs="Times New Roman"/>
        </w:rPr>
        <w:t>ifteen minutes down the road,</w:t>
      </w:r>
      <w:del w:id="77" w:author="Reginald" w:date="2013-10-25T14:25:00Z">
        <w:r w:rsidRPr="00F17195" w:rsidDel="009B1EE1">
          <w:rPr>
            <w:rFonts w:cs="Times New Roman"/>
          </w:rPr>
          <w:delText xml:space="preserve"> ride the waves at the nation's premier water park, Schlitterbahn</w:delText>
        </w:r>
      </w:del>
      <w:r w:rsidRPr="00F17195">
        <w:rPr>
          <w:rFonts w:cs="Times New Roman"/>
        </w:rPr>
        <w:t>. For more information</w:t>
      </w:r>
      <w:ins w:id="78" w:author="Reginald" w:date="2013-10-25T14:25:00Z">
        <w:r w:rsidR="009B1EE1">
          <w:rPr>
            <w:rFonts w:cs="Times New Roman"/>
          </w:rPr>
          <w:t>,</w:t>
        </w:r>
      </w:ins>
      <w:r w:rsidRPr="00F17195">
        <w:rPr>
          <w:rFonts w:cs="Times New Roman"/>
        </w:rPr>
        <w:t xml:space="preserve"> see the Visitors section of the </w:t>
      </w:r>
      <w:r w:rsidRPr="004841F2">
        <w:rPr>
          <w:rFonts w:cs="Times New Roman"/>
        </w:rPr>
        <w:t>City of San Marcos website</w:t>
      </w:r>
      <w:r w:rsidRPr="00F17195">
        <w:rPr>
          <w:rFonts w:cs="Times New Roman"/>
        </w:rPr>
        <w:t>.</w:t>
      </w:r>
    </w:p>
    <w:p w14:paraId="3FE8EE87" w14:textId="77777777" w:rsidR="00F17195" w:rsidRPr="00F17195" w:rsidRDefault="00F17195" w:rsidP="00F17195">
      <w:pPr>
        <w:spacing w:before="100" w:beforeAutospacing="1" w:after="100" w:afterAutospacing="1"/>
        <w:rPr>
          <w:rFonts w:cs="Times New Roman"/>
        </w:rPr>
      </w:pPr>
      <w:r w:rsidRPr="00F17195">
        <w:rPr>
          <w:rFonts w:cs="Times New Roman"/>
          <w:b/>
          <w:bCs/>
        </w:rPr>
        <w:t>Austin:</w:t>
      </w:r>
    </w:p>
    <w:p w14:paraId="6613772D" w14:textId="49F59C80" w:rsidR="00F17195" w:rsidRPr="00F17195" w:rsidRDefault="00F17195" w:rsidP="00F17195">
      <w:pPr>
        <w:spacing w:before="100" w:beforeAutospacing="1" w:after="100" w:afterAutospacing="1"/>
        <w:rPr>
          <w:rFonts w:cs="Times New Roman"/>
        </w:rPr>
      </w:pPr>
      <w:r w:rsidRPr="00F17195">
        <w:rPr>
          <w:rFonts w:cs="Times New Roman"/>
        </w:rPr>
        <w:t>Tour the Texas State Capitol Building. Visit the Governor's Mansion. Tour the Lyndon B. Johnson Presidential Library and Museum. Enrich yourself at Ballet Austin and Austin's Broadway series. Take a dip in Barton Springs. See the bats at sundown at the South Congress Bridge. Try some Texas two-stepping at an Austin City Limits filming</w:t>
      </w:r>
      <w:proofErr w:type="gramStart"/>
      <w:r w:rsidRPr="00F17195">
        <w:rPr>
          <w:rFonts w:cs="Times New Roman"/>
        </w:rPr>
        <w:t>,</w:t>
      </w:r>
      <w:ins w:id="79" w:author="Reginald" w:date="2013-10-25T14:26:00Z">
        <w:r w:rsidR="0088128E">
          <w:rPr>
            <w:rFonts w:cs="Times New Roman"/>
          </w:rPr>
          <w:t>.</w:t>
        </w:r>
      </w:ins>
      <w:proofErr w:type="gramEnd"/>
      <w:del w:id="80" w:author="Reginald" w:date="2013-10-25T14:26:00Z">
        <w:r w:rsidRPr="00F17195" w:rsidDel="0088128E">
          <w:rPr>
            <w:rFonts w:cs="Times New Roman"/>
          </w:rPr>
          <w:delText xml:space="preserve"> and</w:delText>
        </w:r>
      </w:del>
      <w:r w:rsidRPr="00F17195">
        <w:rPr>
          <w:rFonts w:cs="Times New Roman"/>
        </w:rPr>
        <w:t xml:space="preserve"> </w:t>
      </w:r>
      <w:proofErr w:type="gramStart"/>
      <w:ins w:id="81" w:author="Reginald" w:date="2013-10-25T14:26:00Z">
        <w:r w:rsidR="0088128E">
          <w:rPr>
            <w:rFonts w:cs="Times New Roman"/>
          </w:rPr>
          <w:t>E</w:t>
        </w:r>
      </w:ins>
      <w:del w:id="82" w:author="Reginald" w:date="2013-10-25T14:26:00Z">
        <w:r w:rsidRPr="00F17195" w:rsidDel="0088128E">
          <w:rPr>
            <w:rFonts w:cs="Times New Roman"/>
          </w:rPr>
          <w:delText>e</w:delText>
        </w:r>
      </w:del>
      <w:r w:rsidRPr="00F17195">
        <w:rPr>
          <w:rFonts w:cs="Times New Roman"/>
        </w:rPr>
        <w:t>njoy the sights and sounds of historic Sixth Street.</w:t>
      </w:r>
      <w:proofErr w:type="gramEnd"/>
      <w:r w:rsidRPr="00F17195">
        <w:rPr>
          <w:rFonts w:cs="Times New Roman"/>
        </w:rPr>
        <w:t xml:space="preserve"> Visit the </w:t>
      </w:r>
      <w:r w:rsidRPr="004841F2">
        <w:rPr>
          <w:rFonts w:cs="Times New Roman"/>
        </w:rPr>
        <w:t>Austin</w:t>
      </w:r>
      <w:del w:id="83" w:author="Reginald" w:date="2013-10-25T14:35:00Z">
        <w:r w:rsidRPr="004841F2" w:rsidDel="00E5659C">
          <w:rPr>
            <w:rFonts w:cs="Times New Roman"/>
          </w:rPr>
          <w:delText>:</w:delText>
        </w:r>
      </w:del>
      <w:r w:rsidRPr="004841F2">
        <w:rPr>
          <w:rFonts w:cs="Times New Roman"/>
        </w:rPr>
        <w:t xml:space="preserve"> Live Music Capital of the World website</w:t>
      </w:r>
      <w:r w:rsidRPr="00F17195">
        <w:rPr>
          <w:rFonts w:cs="Times New Roman"/>
        </w:rPr>
        <w:t xml:space="preserve"> for more fun ideas.</w:t>
      </w:r>
    </w:p>
    <w:p w14:paraId="26FCA914" w14:textId="77777777" w:rsidR="00F17195" w:rsidRPr="00F17195" w:rsidRDefault="00F17195" w:rsidP="00F17195">
      <w:pPr>
        <w:spacing w:before="100" w:beforeAutospacing="1" w:after="100" w:afterAutospacing="1"/>
        <w:rPr>
          <w:rFonts w:cs="Times New Roman"/>
        </w:rPr>
      </w:pPr>
      <w:r w:rsidRPr="00F17195">
        <w:rPr>
          <w:rFonts w:cs="Times New Roman"/>
          <w:b/>
          <w:bCs/>
        </w:rPr>
        <w:t>San Antonio:</w:t>
      </w:r>
    </w:p>
    <w:p w14:paraId="45EF1CB0" w14:textId="698B0692" w:rsidR="00F17195" w:rsidRPr="00F17195" w:rsidRDefault="00F17195" w:rsidP="00F17195">
      <w:pPr>
        <w:spacing w:before="100" w:beforeAutospacing="1" w:after="100" w:afterAutospacing="1"/>
        <w:rPr>
          <w:rFonts w:cs="Times New Roman"/>
        </w:rPr>
      </w:pPr>
      <w:r w:rsidRPr="00F17195">
        <w:rPr>
          <w:rFonts w:cs="Times New Roman"/>
        </w:rPr>
        <w:t>Remember the Alamo. Be amazed at the Ripley's Believe It or Not museum. Explore San Antonio Botanical Gardens. Saddle up with the Texas Cowboy museum. Go wild at the San Antonio Zoo. Enjoy a fun-filled day at Sea World or Six Flags</w:t>
      </w:r>
      <w:del w:id="84" w:author="Reginald" w:date="2013-10-25T14:36:00Z">
        <w:r w:rsidRPr="00F17195" w:rsidDel="00800291">
          <w:rPr>
            <w:rFonts w:cs="Times New Roman"/>
          </w:rPr>
          <w:delText xml:space="preserve"> Fiesta Texas</w:delText>
        </w:r>
      </w:del>
      <w:r w:rsidRPr="00F17195">
        <w:rPr>
          <w:rFonts w:cs="Times New Roman"/>
        </w:rPr>
        <w:t>. Explore the Institute of Texas Cultures</w:t>
      </w:r>
      <w:ins w:id="85" w:author="Reginald" w:date="2013-10-25T14:36:00Z">
        <w:r w:rsidR="00800291">
          <w:rPr>
            <w:rFonts w:cs="Times New Roman"/>
          </w:rPr>
          <w:t>.</w:t>
        </w:r>
      </w:ins>
      <w:del w:id="86" w:author="Reginald" w:date="2013-10-25T14:36:00Z">
        <w:r w:rsidRPr="00F17195" w:rsidDel="00800291">
          <w:rPr>
            <w:rFonts w:cs="Times New Roman"/>
          </w:rPr>
          <w:delText xml:space="preserve"> or</w:delText>
        </w:r>
      </w:del>
      <w:r w:rsidRPr="00F17195">
        <w:rPr>
          <w:rFonts w:cs="Times New Roman"/>
        </w:rPr>
        <w:t xml:space="preserve"> </w:t>
      </w:r>
      <w:proofErr w:type="gramStart"/>
      <w:ins w:id="87" w:author="Reginald" w:date="2013-10-25T14:37:00Z">
        <w:r w:rsidR="00800291">
          <w:rPr>
            <w:rFonts w:cs="Times New Roman"/>
          </w:rPr>
          <w:t>E</w:t>
        </w:r>
      </w:ins>
      <w:del w:id="88" w:author="Reginald" w:date="2013-10-25T14:37:00Z">
        <w:r w:rsidRPr="00F17195" w:rsidDel="00800291">
          <w:rPr>
            <w:rFonts w:cs="Times New Roman"/>
          </w:rPr>
          <w:delText>e</w:delText>
        </w:r>
      </w:del>
      <w:r w:rsidRPr="00F17195">
        <w:rPr>
          <w:rFonts w:cs="Times New Roman"/>
        </w:rPr>
        <w:t>xperience shopping at Market Square.</w:t>
      </w:r>
      <w:proofErr w:type="gramEnd"/>
      <w:r w:rsidRPr="00F17195">
        <w:rPr>
          <w:rFonts w:cs="Times New Roman"/>
        </w:rPr>
        <w:t xml:space="preserve"> Take in a San Antonio Spurs basketball game. Enjoy the River Walk's restaurants, shops, and history. For more fun, check out the </w:t>
      </w:r>
      <w:r w:rsidRPr="004841F2">
        <w:rPr>
          <w:rFonts w:cs="Times New Roman"/>
        </w:rPr>
        <w:t>Visit San Antonio website</w:t>
      </w:r>
      <w:r w:rsidRPr="00F17195">
        <w:rPr>
          <w:rFonts w:cs="Times New Roman"/>
        </w:rPr>
        <w:t>.</w:t>
      </w:r>
    </w:p>
    <w:p w14:paraId="535668F8" w14:textId="77777777" w:rsidR="00F17195" w:rsidRPr="00F17195" w:rsidRDefault="00F17195" w:rsidP="00F17195">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Testimonials</w:t>
      </w:r>
    </w:p>
    <w:p w14:paraId="3D6CDEF7" w14:textId="20C33BAA" w:rsidR="00F17195" w:rsidRPr="00F17195" w:rsidRDefault="00F17195" w:rsidP="00F17195">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Previous incoming NSE students' thoughts about choosing Texas State as their exchange institution:</w:t>
      </w:r>
    </w:p>
    <w:p w14:paraId="14B28F56" w14:textId="73B4C54A" w:rsidR="00F17195" w:rsidRPr="00F17195" w:rsidRDefault="00800291" w:rsidP="00F17195">
      <w:pPr>
        <w:pStyle w:val="NormalWeb"/>
        <w:rPr>
          <w:rFonts w:asciiTheme="minorHAnsi" w:hAnsiTheme="minorHAnsi"/>
          <w:i/>
          <w:sz w:val="24"/>
          <w:szCs w:val="24"/>
        </w:rPr>
      </w:pPr>
      <w:ins w:id="89" w:author="Reginald" w:date="2013-10-25T14:37:00Z">
        <w:r>
          <w:rPr>
            <w:rStyle w:val="Emphasis"/>
            <w:rFonts w:asciiTheme="minorHAnsi" w:hAnsiTheme="minorHAnsi"/>
            <w:i w:val="0"/>
            <w:sz w:val="24"/>
            <w:szCs w:val="24"/>
          </w:rPr>
          <w:t>“</w:t>
        </w:r>
      </w:ins>
      <w:r w:rsidR="00F17195" w:rsidRPr="00F17195">
        <w:rPr>
          <w:rStyle w:val="Emphasis"/>
          <w:rFonts w:asciiTheme="minorHAnsi" w:hAnsiTheme="minorHAnsi"/>
          <w:i w:val="0"/>
          <w:sz w:val="24"/>
          <w:szCs w:val="24"/>
        </w:rPr>
        <w:t xml:space="preserve">The people I met here throughout my stay have been truly wonderful. Texans are warm, kind, and hospitable. Texas State's campus is so beautiful and every day that I walked to my classes I felt so happy for my choice to come here. My classes had been enjoyable and educational. I think the professors at Texas State try hard to accommodate students in every way possible. I think if students could watch a videotape of Texas State they would consider this school as much as anywhere else because of the climate, cost of living, and accessibility to other cities. I have told all </w:t>
      </w:r>
      <w:r w:rsidR="00F17195" w:rsidRPr="00F17195">
        <w:rPr>
          <w:rStyle w:val="Emphasis"/>
          <w:rFonts w:asciiTheme="minorHAnsi" w:hAnsiTheme="minorHAnsi"/>
          <w:i w:val="0"/>
          <w:sz w:val="24"/>
          <w:szCs w:val="24"/>
        </w:rPr>
        <w:lastRenderedPageBreak/>
        <w:t>of my friends to come visit and check it out. I definitely recommend Texas State to University of Wyoming students.</w:t>
      </w:r>
      <w:ins w:id="90" w:author="Reginald" w:date="2013-10-25T14:37:00Z">
        <w:r>
          <w:rPr>
            <w:rStyle w:val="Emphasis"/>
            <w:rFonts w:asciiTheme="minorHAnsi" w:hAnsiTheme="minorHAnsi"/>
            <w:i w:val="0"/>
            <w:sz w:val="24"/>
            <w:szCs w:val="24"/>
          </w:rPr>
          <w:t>”</w:t>
        </w:r>
      </w:ins>
    </w:p>
    <w:p w14:paraId="063D9558" w14:textId="032FBED6"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—University of Wyoming student who exchanged to Texas State</w:t>
      </w:r>
    </w:p>
    <w:p w14:paraId="03970D4A" w14:textId="1BC3D330" w:rsidR="00F17195" w:rsidRPr="00F17195" w:rsidRDefault="00800291" w:rsidP="00F17195">
      <w:pPr>
        <w:pStyle w:val="NormalWeb"/>
        <w:rPr>
          <w:rFonts w:asciiTheme="minorHAnsi" w:hAnsiTheme="minorHAnsi"/>
          <w:i/>
          <w:sz w:val="24"/>
          <w:szCs w:val="24"/>
        </w:rPr>
      </w:pPr>
      <w:ins w:id="91" w:author="Reginald" w:date="2013-10-25T14:37:00Z">
        <w:r>
          <w:rPr>
            <w:rStyle w:val="Emphasis"/>
            <w:rFonts w:asciiTheme="minorHAnsi" w:hAnsiTheme="minorHAnsi"/>
            <w:i w:val="0"/>
            <w:sz w:val="24"/>
            <w:szCs w:val="24"/>
          </w:rPr>
          <w:t>“</w:t>
        </w:r>
      </w:ins>
      <w:r w:rsidR="00F17195" w:rsidRPr="00F17195">
        <w:rPr>
          <w:rStyle w:val="Emphasis"/>
          <w:rFonts w:asciiTheme="minorHAnsi" w:hAnsiTheme="minorHAnsi"/>
          <w:i w:val="0"/>
          <w:sz w:val="24"/>
          <w:szCs w:val="24"/>
        </w:rPr>
        <w:t>The opportunities that Texas State and the Austin area have to offer are outstanding. I had a great time and wish I could stay!</w:t>
      </w:r>
      <w:ins w:id="92" w:author="Reginald" w:date="2013-10-25T14:37:00Z">
        <w:r>
          <w:rPr>
            <w:rStyle w:val="Emphasis"/>
            <w:rFonts w:asciiTheme="minorHAnsi" w:hAnsiTheme="minorHAnsi"/>
            <w:i w:val="0"/>
            <w:sz w:val="24"/>
            <w:szCs w:val="24"/>
          </w:rPr>
          <w:t>”</w:t>
        </w:r>
      </w:ins>
    </w:p>
    <w:p w14:paraId="0532037C" w14:textId="20170381"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—University of Hawaii-</w:t>
      </w:r>
      <w:proofErr w:type="spellStart"/>
      <w:r w:rsidRPr="00F17195">
        <w:rPr>
          <w:rFonts w:asciiTheme="minorHAnsi" w:hAnsiTheme="minorHAnsi"/>
          <w:sz w:val="24"/>
          <w:szCs w:val="24"/>
        </w:rPr>
        <w:t>Manoa</w:t>
      </w:r>
      <w:proofErr w:type="spellEnd"/>
      <w:r w:rsidRPr="00F17195">
        <w:rPr>
          <w:rFonts w:asciiTheme="minorHAnsi" w:hAnsiTheme="minorHAnsi"/>
          <w:sz w:val="24"/>
          <w:szCs w:val="24"/>
        </w:rPr>
        <w:t xml:space="preserve"> student who exchanged to Texas State</w:t>
      </w:r>
    </w:p>
    <w:p w14:paraId="6ABC59C0" w14:textId="0CAD3C20" w:rsidR="00F17195" w:rsidRPr="00F17195" w:rsidRDefault="00800291" w:rsidP="00F17195">
      <w:pPr>
        <w:pStyle w:val="NormalWeb"/>
        <w:rPr>
          <w:rFonts w:asciiTheme="minorHAnsi" w:hAnsiTheme="minorHAnsi"/>
          <w:i/>
          <w:sz w:val="24"/>
          <w:szCs w:val="24"/>
        </w:rPr>
      </w:pPr>
      <w:ins w:id="93" w:author="Reginald" w:date="2013-10-25T14:37:00Z">
        <w:r>
          <w:rPr>
            <w:rStyle w:val="Emphasis"/>
            <w:rFonts w:asciiTheme="minorHAnsi" w:hAnsiTheme="minorHAnsi"/>
            <w:i w:val="0"/>
            <w:sz w:val="24"/>
            <w:szCs w:val="24"/>
          </w:rPr>
          <w:t>“</w:t>
        </w:r>
      </w:ins>
      <w:r w:rsidR="00F17195" w:rsidRPr="00F17195">
        <w:rPr>
          <w:rStyle w:val="Emphasis"/>
          <w:rFonts w:asciiTheme="minorHAnsi" w:hAnsiTheme="minorHAnsi"/>
          <w:i w:val="0"/>
          <w:sz w:val="24"/>
          <w:szCs w:val="24"/>
        </w:rPr>
        <w:t>I love how Texas State is on the highest hill in San Marcos. The town is beautiful and the people here are great.</w:t>
      </w:r>
      <w:ins w:id="94" w:author="Reginald" w:date="2013-10-25T14:37:00Z">
        <w:r>
          <w:rPr>
            <w:rStyle w:val="Emphasis"/>
            <w:rFonts w:asciiTheme="minorHAnsi" w:hAnsiTheme="minorHAnsi"/>
            <w:i w:val="0"/>
            <w:sz w:val="24"/>
            <w:szCs w:val="24"/>
          </w:rPr>
          <w:t>”</w:t>
        </w:r>
      </w:ins>
    </w:p>
    <w:p w14:paraId="6E0DA180" w14:textId="26C45548"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—University of North Dakota student who exchanged to Texas State</w:t>
      </w:r>
    </w:p>
    <w:p w14:paraId="1BF9A99B" w14:textId="475B77E4" w:rsidR="00F17195" w:rsidRPr="00F17195" w:rsidRDefault="00800291" w:rsidP="00F17195">
      <w:pPr>
        <w:pStyle w:val="NormalWeb"/>
        <w:rPr>
          <w:rFonts w:asciiTheme="minorHAnsi" w:hAnsiTheme="minorHAnsi"/>
          <w:i/>
          <w:sz w:val="24"/>
          <w:szCs w:val="24"/>
        </w:rPr>
      </w:pPr>
      <w:ins w:id="95" w:author="Reginald" w:date="2013-10-25T14:37:00Z">
        <w:r>
          <w:rPr>
            <w:rStyle w:val="Emphasis"/>
            <w:rFonts w:asciiTheme="minorHAnsi" w:hAnsiTheme="minorHAnsi"/>
            <w:i w:val="0"/>
            <w:sz w:val="24"/>
            <w:szCs w:val="24"/>
          </w:rPr>
          <w:t>“</w:t>
        </w:r>
      </w:ins>
      <w:r w:rsidR="00F17195" w:rsidRPr="00F17195">
        <w:rPr>
          <w:rStyle w:val="Emphasis"/>
          <w:rFonts w:asciiTheme="minorHAnsi" w:hAnsiTheme="minorHAnsi"/>
          <w:i w:val="0"/>
          <w:sz w:val="24"/>
          <w:szCs w:val="24"/>
        </w:rPr>
        <w:t xml:space="preserve">I had the </w:t>
      </w:r>
      <w:del w:id="96" w:author="Reginald" w:date="2013-10-25T14:38:00Z">
        <w:r w:rsidR="00F17195" w:rsidRPr="00F17195" w:rsidDel="00800291">
          <w:rPr>
            <w:rStyle w:val="Emphasis"/>
            <w:rFonts w:asciiTheme="minorHAnsi" w:hAnsiTheme="minorHAnsi"/>
            <w:i w:val="0"/>
            <w:sz w:val="24"/>
            <w:szCs w:val="24"/>
          </w:rPr>
          <w:delText>'</w:delText>
        </w:r>
      </w:del>
      <w:r w:rsidR="00F17195" w:rsidRPr="00F17195">
        <w:rPr>
          <w:rStyle w:val="Emphasis"/>
          <w:rFonts w:asciiTheme="minorHAnsi" w:hAnsiTheme="minorHAnsi"/>
          <w:i w:val="0"/>
          <w:sz w:val="24"/>
          <w:szCs w:val="24"/>
        </w:rPr>
        <w:t>real</w:t>
      </w:r>
      <w:del w:id="97" w:author="Reginald" w:date="2013-10-25T14:38:00Z">
        <w:r w:rsidR="00F17195" w:rsidRPr="00F17195" w:rsidDel="00800291">
          <w:rPr>
            <w:rStyle w:val="Emphasis"/>
            <w:rFonts w:asciiTheme="minorHAnsi" w:hAnsiTheme="minorHAnsi"/>
            <w:i w:val="0"/>
            <w:sz w:val="24"/>
            <w:szCs w:val="24"/>
          </w:rPr>
          <w:delText>'</w:delText>
        </w:r>
      </w:del>
      <w:r w:rsidR="00F17195" w:rsidRPr="00F17195">
        <w:rPr>
          <w:rStyle w:val="Emphasis"/>
          <w:rFonts w:asciiTheme="minorHAnsi" w:hAnsiTheme="minorHAnsi"/>
          <w:i w:val="0"/>
          <w:sz w:val="24"/>
          <w:szCs w:val="24"/>
        </w:rPr>
        <w:t xml:space="preserve"> college experience</w:t>
      </w:r>
      <w:ins w:id="98" w:author="Reginald" w:date="2013-10-25T14:38:00Z">
        <w:r>
          <w:rPr>
            <w:rStyle w:val="Emphasis"/>
            <w:rFonts w:asciiTheme="minorHAnsi" w:hAnsiTheme="minorHAnsi"/>
            <w:i w:val="0"/>
            <w:sz w:val="24"/>
            <w:szCs w:val="24"/>
          </w:rPr>
          <w:t xml:space="preserve"> -</w:t>
        </w:r>
      </w:ins>
      <w:del w:id="99" w:author="Reginald" w:date="2013-10-25T14:38:00Z">
        <w:r w:rsidR="00F17195" w:rsidRPr="00F17195" w:rsidDel="00800291">
          <w:rPr>
            <w:rStyle w:val="Emphasis"/>
            <w:rFonts w:asciiTheme="minorHAnsi" w:hAnsiTheme="minorHAnsi"/>
            <w:i w:val="0"/>
            <w:sz w:val="24"/>
            <w:szCs w:val="24"/>
          </w:rPr>
          <w:delText>—</w:delText>
        </w:r>
      </w:del>
      <w:r w:rsidR="00F17195" w:rsidRPr="00F17195">
        <w:rPr>
          <w:rStyle w:val="Emphasis"/>
          <w:rFonts w:asciiTheme="minorHAnsi" w:hAnsiTheme="minorHAnsi"/>
          <w:i w:val="0"/>
          <w:sz w:val="24"/>
          <w:szCs w:val="24"/>
        </w:rPr>
        <w:t xml:space="preserve">living in a college town and having school spirit. Living on campus really helped me to meet solid friends that I know I will keep in touch with for years to come. Texas definitely has its own state of mind. Being here is almost like being in a different country. Going to school here has taught me how to rely on myself. It's different when </w:t>
      </w:r>
      <w:ins w:id="100" w:author="Reginald" w:date="2013-10-25T14:38:00Z">
        <w:r>
          <w:rPr>
            <w:rStyle w:val="Emphasis"/>
            <w:rFonts w:asciiTheme="minorHAnsi" w:hAnsiTheme="minorHAnsi"/>
            <w:i w:val="0"/>
            <w:sz w:val="24"/>
            <w:szCs w:val="24"/>
          </w:rPr>
          <w:t>m</w:t>
        </w:r>
      </w:ins>
      <w:del w:id="101" w:author="Reginald" w:date="2013-10-25T14:38:00Z">
        <w:r w:rsidR="00F17195" w:rsidRPr="00F17195" w:rsidDel="00800291">
          <w:rPr>
            <w:rStyle w:val="Emphasis"/>
            <w:rFonts w:asciiTheme="minorHAnsi" w:hAnsiTheme="minorHAnsi"/>
            <w:i w:val="0"/>
            <w:sz w:val="24"/>
            <w:szCs w:val="24"/>
          </w:rPr>
          <w:delText>M</w:delText>
        </w:r>
      </w:del>
      <w:proofErr w:type="gramStart"/>
      <w:r w:rsidR="00F17195" w:rsidRPr="00F17195">
        <w:rPr>
          <w:rStyle w:val="Emphasis"/>
          <w:rFonts w:asciiTheme="minorHAnsi" w:hAnsiTheme="minorHAnsi"/>
          <w:i w:val="0"/>
          <w:sz w:val="24"/>
          <w:szCs w:val="24"/>
        </w:rPr>
        <w:t>om</w:t>
      </w:r>
      <w:proofErr w:type="gramEnd"/>
      <w:r w:rsidR="00F17195" w:rsidRPr="00F17195">
        <w:rPr>
          <w:rStyle w:val="Emphasis"/>
          <w:rFonts w:asciiTheme="minorHAnsi" w:hAnsiTheme="minorHAnsi"/>
          <w:i w:val="0"/>
          <w:sz w:val="24"/>
          <w:szCs w:val="24"/>
        </w:rPr>
        <w:t xml:space="preserve"> and </w:t>
      </w:r>
      <w:ins w:id="102" w:author="Reginald" w:date="2013-10-25T14:38:00Z">
        <w:r>
          <w:rPr>
            <w:rStyle w:val="Emphasis"/>
            <w:rFonts w:asciiTheme="minorHAnsi" w:hAnsiTheme="minorHAnsi"/>
            <w:i w:val="0"/>
            <w:sz w:val="24"/>
            <w:szCs w:val="24"/>
          </w:rPr>
          <w:t>d</w:t>
        </w:r>
      </w:ins>
      <w:del w:id="103" w:author="Reginald" w:date="2013-10-25T14:38:00Z">
        <w:r w:rsidR="00F17195" w:rsidRPr="00F17195" w:rsidDel="00800291">
          <w:rPr>
            <w:rStyle w:val="Emphasis"/>
            <w:rFonts w:asciiTheme="minorHAnsi" w:hAnsiTheme="minorHAnsi"/>
            <w:i w:val="0"/>
            <w:sz w:val="24"/>
            <w:szCs w:val="24"/>
          </w:rPr>
          <w:delText>D</w:delText>
        </w:r>
      </w:del>
      <w:r w:rsidR="00F17195" w:rsidRPr="00F17195">
        <w:rPr>
          <w:rStyle w:val="Emphasis"/>
          <w:rFonts w:asciiTheme="minorHAnsi" w:hAnsiTheme="minorHAnsi"/>
          <w:i w:val="0"/>
          <w:sz w:val="24"/>
          <w:szCs w:val="24"/>
        </w:rPr>
        <w:t>ad are 1500 miles away as compared to 30 minutes.</w:t>
      </w:r>
      <w:ins w:id="104" w:author="Reginald" w:date="2013-10-25T14:37:00Z">
        <w:r>
          <w:rPr>
            <w:rStyle w:val="Emphasis"/>
            <w:rFonts w:asciiTheme="minorHAnsi" w:hAnsiTheme="minorHAnsi"/>
            <w:i w:val="0"/>
            <w:sz w:val="24"/>
            <w:szCs w:val="24"/>
          </w:rPr>
          <w:t>”</w:t>
        </w:r>
      </w:ins>
    </w:p>
    <w:p w14:paraId="53EC6DC2" w14:textId="77777777"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—California State Polytechnic, Pomona student who exchanged to Texas State</w:t>
      </w:r>
    </w:p>
    <w:p w14:paraId="777BDA53" w14:textId="7F93A83E" w:rsidR="00F17195" w:rsidRPr="00F17195" w:rsidRDefault="00800291" w:rsidP="00F17195">
      <w:pPr>
        <w:pStyle w:val="NormalWeb"/>
        <w:spacing w:line="120" w:lineRule="atLeast"/>
        <w:rPr>
          <w:rFonts w:asciiTheme="minorHAnsi" w:hAnsiTheme="minorHAnsi"/>
          <w:sz w:val="24"/>
          <w:szCs w:val="24"/>
        </w:rPr>
      </w:pPr>
      <w:ins w:id="105" w:author="Reginald" w:date="2013-10-25T14:38:00Z">
        <w:r>
          <w:rPr>
            <w:rFonts w:asciiTheme="minorHAnsi" w:hAnsiTheme="minorHAnsi"/>
            <w:sz w:val="24"/>
            <w:szCs w:val="24"/>
          </w:rPr>
          <w:t>“</w:t>
        </w:r>
      </w:ins>
      <w:del w:id="106" w:author="Reginald" w:date="2013-10-25T14:37:00Z">
        <w:r w:rsidR="00F17195" w:rsidRPr="00F17195" w:rsidDel="00800291">
          <w:rPr>
            <w:rFonts w:asciiTheme="minorHAnsi" w:hAnsiTheme="minorHAnsi"/>
            <w:sz w:val="24"/>
            <w:szCs w:val="24"/>
          </w:rPr>
          <w:delText> </w:delText>
        </w:r>
      </w:del>
      <w:r w:rsidR="00F17195" w:rsidRPr="00F17195">
        <w:rPr>
          <w:rStyle w:val="Emphasis"/>
          <w:rFonts w:asciiTheme="minorHAnsi" w:hAnsiTheme="minorHAnsi"/>
          <w:i w:val="0"/>
          <w:sz w:val="24"/>
          <w:szCs w:val="24"/>
        </w:rPr>
        <w:t>I have already promoted Texas State. I loved it there and I wish I could have stayed for my last year of college but the logis</w:t>
      </w:r>
      <w:del w:id="107" w:author="Reginald" w:date="2013-10-25T14:38:00Z">
        <w:r w:rsidR="00F17195" w:rsidRPr="00F17195" w:rsidDel="00800291">
          <w:rPr>
            <w:rStyle w:val="Emphasis"/>
            <w:rFonts w:asciiTheme="minorHAnsi" w:hAnsiTheme="minorHAnsi"/>
            <w:i w:val="0"/>
            <w:sz w:val="24"/>
            <w:szCs w:val="24"/>
          </w:rPr>
          <w:delText>i</w:delText>
        </w:r>
      </w:del>
      <w:r w:rsidR="00F17195" w:rsidRPr="00F17195">
        <w:rPr>
          <w:rStyle w:val="Emphasis"/>
          <w:rFonts w:asciiTheme="minorHAnsi" w:hAnsiTheme="minorHAnsi"/>
          <w:i w:val="0"/>
          <w:sz w:val="24"/>
          <w:szCs w:val="24"/>
        </w:rPr>
        <w:t xml:space="preserve">tics did not work out. But I will definitely be coming back when I can! I am pleased with where I lived, what </w:t>
      </w:r>
      <w:ins w:id="108" w:author="Reginald" w:date="2013-10-25T14:38:00Z">
        <w:r>
          <w:rPr>
            <w:rStyle w:val="Emphasis"/>
            <w:rFonts w:asciiTheme="minorHAnsi" w:hAnsiTheme="minorHAnsi"/>
            <w:i w:val="0"/>
            <w:sz w:val="24"/>
            <w:szCs w:val="24"/>
          </w:rPr>
          <w:t>I</w:t>
        </w:r>
      </w:ins>
      <w:del w:id="109" w:author="Reginald" w:date="2013-10-25T14:38:00Z">
        <w:r w:rsidR="00F17195" w:rsidRPr="00F17195" w:rsidDel="00800291">
          <w:rPr>
            <w:rStyle w:val="Emphasis"/>
            <w:rFonts w:asciiTheme="minorHAnsi" w:hAnsiTheme="minorHAnsi"/>
            <w:i w:val="0"/>
            <w:sz w:val="24"/>
            <w:szCs w:val="24"/>
          </w:rPr>
          <w:delText>i</w:delText>
        </w:r>
      </w:del>
      <w:r w:rsidR="00F17195" w:rsidRPr="00F17195">
        <w:rPr>
          <w:rStyle w:val="Emphasis"/>
          <w:rFonts w:asciiTheme="minorHAnsi" w:hAnsiTheme="minorHAnsi"/>
          <w:i w:val="0"/>
          <w:sz w:val="24"/>
          <w:szCs w:val="24"/>
        </w:rPr>
        <w:t xml:space="preserve"> joined, who I met, the things I did...everything. I could not have asked for a better year!</w:t>
      </w:r>
      <w:ins w:id="110" w:author="Reginald" w:date="2013-10-25T14:38:00Z">
        <w:r>
          <w:rPr>
            <w:rStyle w:val="Emphasis"/>
            <w:rFonts w:asciiTheme="minorHAnsi" w:hAnsiTheme="minorHAnsi"/>
            <w:i w:val="0"/>
            <w:sz w:val="24"/>
            <w:szCs w:val="24"/>
          </w:rPr>
          <w:t>”</w:t>
        </w:r>
      </w:ins>
    </w:p>
    <w:p w14:paraId="2161A0A3" w14:textId="2AA95748"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—University of West Florida student who exchanged to Texas State</w:t>
      </w:r>
    </w:p>
    <w:p w14:paraId="395C4B68" w14:textId="36495DE8" w:rsidR="00F17195" w:rsidRPr="00F17195" w:rsidRDefault="00800291" w:rsidP="00F17195">
      <w:pPr>
        <w:pStyle w:val="NormalWeb"/>
        <w:rPr>
          <w:rFonts w:asciiTheme="minorHAnsi" w:hAnsiTheme="minorHAnsi"/>
          <w:i/>
          <w:sz w:val="24"/>
          <w:szCs w:val="24"/>
        </w:rPr>
      </w:pPr>
      <w:ins w:id="111" w:author="Reginald" w:date="2013-10-25T14:39:00Z">
        <w:r>
          <w:rPr>
            <w:rStyle w:val="Emphasis"/>
            <w:rFonts w:asciiTheme="minorHAnsi" w:hAnsiTheme="minorHAnsi"/>
            <w:i w:val="0"/>
            <w:sz w:val="24"/>
            <w:szCs w:val="24"/>
          </w:rPr>
          <w:t>“</w:t>
        </w:r>
      </w:ins>
      <w:r w:rsidR="00F17195" w:rsidRPr="00F17195">
        <w:rPr>
          <w:rStyle w:val="Emphasis"/>
          <w:rFonts w:asciiTheme="minorHAnsi" w:hAnsiTheme="minorHAnsi"/>
          <w:i w:val="0"/>
          <w:sz w:val="24"/>
          <w:szCs w:val="24"/>
        </w:rPr>
        <w:t>I met dozens of great friends and got to experience living in Texas. The location of Texas State allowed me numerous opportunities to do all sorts of things: concerts, professional sporting events, great Big 12 games, etc. The best part was the weather.</w:t>
      </w:r>
      <w:ins w:id="112" w:author="Reginald" w:date="2013-10-25T14:39:00Z">
        <w:r>
          <w:rPr>
            <w:rStyle w:val="Emphasis"/>
            <w:rFonts w:asciiTheme="minorHAnsi" w:hAnsiTheme="minorHAnsi"/>
            <w:i w:val="0"/>
            <w:sz w:val="24"/>
            <w:szCs w:val="24"/>
          </w:rPr>
          <w:t>”</w:t>
        </w:r>
      </w:ins>
    </w:p>
    <w:p w14:paraId="24C5A57B" w14:textId="77777777" w:rsidR="00F17195" w:rsidRPr="00F17195" w:rsidRDefault="00F17195" w:rsidP="00F17195">
      <w:pPr>
        <w:pStyle w:val="NormalWeb"/>
        <w:jc w:val="right"/>
        <w:rPr>
          <w:rFonts w:asciiTheme="minorHAnsi" w:hAnsiTheme="minorHAnsi"/>
          <w:sz w:val="24"/>
          <w:szCs w:val="24"/>
        </w:rPr>
      </w:pPr>
      <w:r w:rsidRPr="00F17195">
        <w:rPr>
          <w:rFonts w:asciiTheme="minorHAnsi" w:hAnsiTheme="minorHAnsi"/>
          <w:sz w:val="24"/>
          <w:szCs w:val="24"/>
        </w:rPr>
        <w:t>—Iowa State University student who exchanged to Texas State</w:t>
      </w:r>
    </w:p>
    <w:p w14:paraId="78A002E7" w14:textId="77777777" w:rsidR="00F17195" w:rsidRPr="00F17195" w:rsidRDefault="00F17195" w:rsidP="00F17195">
      <w:pPr>
        <w:pStyle w:val="Heading1"/>
        <w:rPr>
          <w:rFonts w:asciiTheme="minorHAnsi" w:eastAsia="Times New Roman" w:hAnsiTheme="minorHAnsi" w:cs="Times New Roman"/>
          <w:sz w:val="24"/>
          <w:szCs w:val="24"/>
        </w:rPr>
      </w:pPr>
      <w:r w:rsidRPr="00F17195">
        <w:rPr>
          <w:rFonts w:asciiTheme="minorHAnsi" w:eastAsia="Times New Roman" w:hAnsiTheme="minorHAnsi" w:cs="Times New Roman"/>
          <w:sz w:val="24"/>
          <w:szCs w:val="24"/>
        </w:rPr>
        <w:t>Next Steps</w:t>
      </w:r>
    </w:p>
    <w:p w14:paraId="2D9C43F7" w14:textId="4A8253E3" w:rsidR="00F17195" w:rsidRPr="00F17195" w:rsidRDefault="00F17195" w:rsidP="00F17195">
      <w:pPr>
        <w:pStyle w:val="Heading2"/>
        <w:rPr>
          <w:rFonts w:asciiTheme="minorHAnsi" w:eastAsia="Times New Roman" w:hAnsiTheme="minorHAnsi" w:cs="Times New Roman"/>
          <w:color w:val="auto"/>
          <w:sz w:val="24"/>
          <w:szCs w:val="24"/>
        </w:rPr>
      </w:pPr>
      <w:r w:rsidRPr="00F17195">
        <w:rPr>
          <w:rFonts w:asciiTheme="minorHAnsi" w:eastAsia="Times New Roman" w:hAnsiTheme="minorHAnsi" w:cs="Times New Roman"/>
          <w:color w:val="auto"/>
          <w:sz w:val="24"/>
          <w:szCs w:val="24"/>
        </w:rPr>
        <w:t>For students interested in exchanging to Texas State</w:t>
      </w:r>
    </w:p>
    <w:p w14:paraId="377CAA76" w14:textId="77777777" w:rsidR="00F17195" w:rsidRPr="00F17195" w:rsidRDefault="00F17195" w:rsidP="00F17195">
      <w:pPr>
        <w:spacing w:before="100" w:beforeAutospacing="1" w:after="100" w:afterAutospacing="1"/>
        <w:rPr>
          <w:rFonts w:cs="Times New Roman"/>
        </w:rPr>
      </w:pPr>
      <w:r w:rsidRPr="00F17195">
        <w:rPr>
          <w:rFonts w:cs="Times New Roman"/>
        </w:rPr>
        <w:t>If you are interested in attending Texas State, contact your NSE home campus coordinator to request information about policies and procedures prior to an exchange. Visit the following links for more information about Texas State:</w:t>
      </w:r>
    </w:p>
    <w:p w14:paraId="44A4447D" w14:textId="7895E289" w:rsidR="00F17195" w:rsidRPr="00F17195" w:rsidRDefault="00F17195" w:rsidP="00F17195">
      <w:pPr>
        <w:numPr>
          <w:ilvl w:val="0"/>
          <w:numId w:val="12"/>
        </w:numPr>
        <w:spacing w:before="100" w:beforeAutospacing="1" w:after="100" w:afterAutospacing="1"/>
        <w:rPr>
          <w:rFonts w:eastAsia="Times New Roman" w:cs="Times New Roman"/>
        </w:rPr>
      </w:pPr>
      <w:r w:rsidRPr="00F17195">
        <w:rPr>
          <w:rFonts w:eastAsia="Times New Roman" w:cs="Times New Roman"/>
        </w:rPr>
        <w:lastRenderedPageBreak/>
        <w:t>Overview of Texas State</w:t>
      </w:r>
    </w:p>
    <w:p w14:paraId="6CE43E28" w14:textId="6F74BF98" w:rsidR="00F17195" w:rsidRPr="00F17195" w:rsidRDefault="00F17195" w:rsidP="00F17195">
      <w:pPr>
        <w:numPr>
          <w:ilvl w:val="0"/>
          <w:numId w:val="12"/>
        </w:numPr>
        <w:spacing w:before="100" w:beforeAutospacing="1" w:after="100" w:afterAutospacing="1"/>
        <w:rPr>
          <w:rFonts w:eastAsia="Times New Roman" w:cs="Times New Roman"/>
        </w:rPr>
      </w:pPr>
      <w:r w:rsidRPr="00F17195">
        <w:rPr>
          <w:rFonts w:eastAsia="Times New Roman" w:cs="Times New Roman"/>
        </w:rPr>
        <w:t>Undergraduate Catalog</w:t>
      </w:r>
    </w:p>
    <w:p w14:paraId="0B318111" w14:textId="15E13C6A" w:rsidR="00F17195" w:rsidRPr="00F17195" w:rsidRDefault="00F17195" w:rsidP="00F17195">
      <w:pPr>
        <w:numPr>
          <w:ilvl w:val="0"/>
          <w:numId w:val="12"/>
        </w:numPr>
        <w:spacing w:before="100" w:beforeAutospacing="1" w:after="100" w:afterAutospacing="1"/>
        <w:rPr>
          <w:rFonts w:eastAsia="Times New Roman" w:cs="Times New Roman"/>
        </w:rPr>
      </w:pPr>
      <w:r w:rsidRPr="00F17195">
        <w:rPr>
          <w:rFonts w:eastAsia="Times New Roman" w:cs="Times New Roman"/>
        </w:rPr>
        <w:t>Majors Available at Texas State</w:t>
      </w:r>
    </w:p>
    <w:p w14:paraId="05311876" w14:textId="47017CD9" w:rsidR="00F17195" w:rsidRPr="00F17195" w:rsidRDefault="00F17195" w:rsidP="00F17195">
      <w:pPr>
        <w:numPr>
          <w:ilvl w:val="0"/>
          <w:numId w:val="12"/>
        </w:numPr>
        <w:spacing w:before="100" w:beforeAutospacing="1" w:after="100" w:afterAutospacing="1"/>
        <w:rPr>
          <w:rFonts w:eastAsia="Times New Roman" w:cs="Times New Roman"/>
        </w:rPr>
      </w:pPr>
      <w:r w:rsidRPr="00F17195">
        <w:rPr>
          <w:rFonts w:eastAsia="Times New Roman" w:cs="Times New Roman"/>
        </w:rPr>
        <w:t>Minors Available at Texas State</w:t>
      </w:r>
    </w:p>
    <w:p w14:paraId="47840B95" w14:textId="0778B783" w:rsidR="00F17195" w:rsidRPr="00F17195" w:rsidRDefault="00F17195" w:rsidP="00F17195">
      <w:pPr>
        <w:numPr>
          <w:ilvl w:val="0"/>
          <w:numId w:val="12"/>
        </w:numPr>
        <w:spacing w:before="100" w:beforeAutospacing="1" w:after="100" w:afterAutospacing="1"/>
        <w:rPr>
          <w:rFonts w:eastAsia="Times New Roman" w:cs="Times New Roman"/>
        </w:rPr>
      </w:pPr>
      <w:r w:rsidRPr="00F17195">
        <w:rPr>
          <w:rFonts w:eastAsia="Times New Roman" w:cs="Times New Roman"/>
        </w:rPr>
        <w:t>Explore Texas State Online</w:t>
      </w:r>
    </w:p>
    <w:p w14:paraId="6A080216" w14:textId="77777777" w:rsidR="00C475E3" w:rsidRPr="00F17195" w:rsidRDefault="00C475E3"/>
    <w:sectPr w:rsidR="00C475E3" w:rsidRPr="00F17195" w:rsidSect="002F6DE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B7B78"/>
    <w:multiLevelType w:val="multilevel"/>
    <w:tmpl w:val="E320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50629B"/>
    <w:multiLevelType w:val="hybridMultilevel"/>
    <w:tmpl w:val="4C4A3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B408DE"/>
    <w:multiLevelType w:val="multilevel"/>
    <w:tmpl w:val="C4242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03335C"/>
    <w:multiLevelType w:val="multilevel"/>
    <w:tmpl w:val="2EA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9B46C2"/>
    <w:multiLevelType w:val="multilevel"/>
    <w:tmpl w:val="AA9A7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0A0FBE"/>
    <w:multiLevelType w:val="multilevel"/>
    <w:tmpl w:val="2868A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16638B"/>
    <w:multiLevelType w:val="multilevel"/>
    <w:tmpl w:val="4DBC7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0B1DA0"/>
    <w:multiLevelType w:val="multilevel"/>
    <w:tmpl w:val="946ED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7973064"/>
    <w:multiLevelType w:val="multilevel"/>
    <w:tmpl w:val="7242C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5C53D02"/>
    <w:multiLevelType w:val="multilevel"/>
    <w:tmpl w:val="48881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FC4F62"/>
    <w:multiLevelType w:val="multilevel"/>
    <w:tmpl w:val="4B5EB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0E50643"/>
    <w:multiLevelType w:val="multilevel"/>
    <w:tmpl w:val="BB16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A15773"/>
    <w:multiLevelType w:val="multilevel"/>
    <w:tmpl w:val="51FEF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8"/>
  </w:num>
  <w:num w:numId="4">
    <w:abstractNumId w:val="12"/>
  </w:num>
  <w:num w:numId="5">
    <w:abstractNumId w:val="6"/>
  </w:num>
  <w:num w:numId="6">
    <w:abstractNumId w:val="3"/>
  </w:num>
  <w:num w:numId="7">
    <w:abstractNumId w:val="4"/>
  </w:num>
  <w:num w:numId="8">
    <w:abstractNumId w:val="11"/>
  </w:num>
  <w:num w:numId="9">
    <w:abstractNumId w:val="2"/>
  </w:num>
  <w:num w:numId="10">
    <w:abstractNumId w:val="7"/>
  </w:num>
  <w:num w:numId="11">
    <w:abstractNumId w:val="0"/>
  </w:num>
  <w:num w:numId="12">
    <w:abstractNumId w:val="1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1E5"/>
    <w:rsid w:val="0013651C"/>
    <w:rsid w:val="00143BC2"/>
    <w:rsid w:val="001610ED"/>
    <w:rsid w:val="001763A5"/>
    <w:rsid w:val="00190BFD"/>
    <w:rsid w:val="00251A1F"/>
    <w:rsid w:val="002F6DE1"/>
    <w:rsid w:val="00342DEF"/>
    <w:rsid w:val="00436C3D"/>
    <w:rsid w:val="004841F2"/>
    <w:rsid w:val="004F254B"/>
    <w:rsid w:val="0058224B"/>
    <w:rsid w:val="005D32CB"/>
    <w:rsid w:val="00712721"/>
    <w:rsid w:val="00720AAC"/>
    <w:rsid w:val="007862FC"/>
    <w:rsid w:val="00800291"/>
    <w:rsid w:val="0088128E"/>
    <w:rsid w:val="009B1EE1"/>
    <w:rsid w:val="00A87A4F"/>
    <w:rsid w:val="00C475E3"/>
    <w:rsid w:val="00CA60A1"/>
    <w:rsid w:val="00CC7C83"/>
    <w:rsid w:val="00D771D9"/>
    <w:rsid w:val="00DA3010"/>
    <w:rsid w:val="00E15F3B"/>
    <w:rsid w:val="00E251E5"/>
    <w:rsid w:val="00E5659C"/>
    <w:rsid w:val="00F17195"/>
    <w:rsid w:val="00F46939"/>
    <w:rsid w:val="00FD52B8"/>
    <w:rsid w:val="00FF41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F24D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51E5"/>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unhideWhenUsed/>
    <w:qFormat/>
    <w:rsid w:val="00E251E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E251E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1E5"/>
    <w:rPr>
      <w:rFonts w:ascii="Times" w:hAnsi="Times"/>
      <w:b/>
      <w:bCs/>
      <w:kern w:val="36"/>
      <w:sz w:val="48"/>
      <w:szCs w:val="48"/>
    </w:rPr>
  </w:style>
  <w:style w:type="paragraph" w:styleId="NormalWeb">
    <w:name w:val="Normal (Web)"/>
    <w:basedOn w:val="Normal"/>
    <w:uiPriority w:val="99"/>
    <w:unhideWhenUsed/>
    <w:rsid w:val="00E251E5"/>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E251E5"/>
    <w:rPr>
      <w:color w:val="0000FF"/>
      <w:u w:val="single"/>
    </w:rPr>
  </w:style>
  <w:style w:type="character" w:customStyle="1" w:styleId="Heading2Char">
    <w:name w:val="Heading 2 Char"/>
    <w:basedOn w:val="DefaultParagraphFont"/>
    <w:link w:val="Heading2"/>
    <w:uiPriority w:val="9"/>
    <w:rsid w:val="00E251E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E251E5"/>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1E5"/>
    <w:rPr>
      <w:b/>
      <w:bCs/>
    </w:rPr>
  </w:style>
  <w:style w:type="character" w:styleId="Emphasis">
    <w:name w:val="Emphasis"/>
    <w:basedOn w:val="DefaultParagraphFont"/>
    <w:uiPriority w:val="20"/>
    <w:qFormat/>
    <w:rsid w:val="00E251E5"/>
    <w:rPr>
      <w:i/>
      <w:iCs/>
    </w:rPr>
  </w:style>
  <w:style w:type="paragraph" w:styleId="z-TopofForm">
    <w:name w:val="HTML Top of Form"/>
    <w:basedOn w:val="Normal"/>
    <w:next w:val="Normal"/>
    <w:link w:val="z-TopofFormChar"/>
    <w:hidden/>
    <w:uiPriority w:val="99"/>
    <w:semiHidden/>
    <w:unhideWhenUsed/>
    <w:rsid w:val="00251A1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51A1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251A1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51A1F"/>
    <w:rPr>
      <w:rFonts w:ascii="Arial" w:hAnsi="Arial" w:cs="Arial"/>
      <w:vanish/>
      <w:sz w:val="16"/>
      <w:szCs w:val="16"/>
    </w:rPr>
  </w:style>
  <w:style w:type="paragraph" w:styleId="BalloonText">
    <w:name w:val="Balloon Text"/>
    <w:basedOn w:val="Normal"/>
    <w:link w:val="BalloonTextChar"/>
    <w:uiPriority w:val="99"/>
    <w:semiHidden/>
    <w:unhideWhenUsed/>
    <w:rsid w:val="004841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41F2"/>
    <w:rPr>
      <w:rFonts w:ascii="Lucida Grande" w:hAnsi="Lucida Grande" w:cs="Lucida Grande"/>
      <w:sz w:val="18"/>
      <w:szCs w:val="18"/>
    </w:rPr>
  </w:style>
  <w:style w:type="character" w:styleId="CommentReference">
    <w:name w:val="annotation reference"/>
    <w:basedOn w:val="DefaultParagraphFont"/>
    <w:uiPriority w:val="99"/>
    <w:semiHidden/>
    <w:unhideWhenUsed/>
    <w:rsid w:val="001763A5"/>
    <w:rPr>
      <w:sz w:val="18"/>
      <w:szCs w:val="18"/>
    </w:rPr>
  </w:style>
  <w:style w:type="paragraph" w:styleId="CommentText">
    <w:name w:val="annotation text"/>
    <w:basedOn w:val="Normal"/>
    <w:link w:val="CommentTextChar"/>
    <w:uiPriority w:val="99"/>
    <w:semiHidden/>
    <w:unhideWhenUsed/>
    <w:rsid w:val="001763A5"/>
  </w:style>
  <w:style w:type="character" w:customStyle="1" w:styleId="CommentTextChar">
    <w:name w:val="Comment Text Char"/>
    <w:basedOn w:val="DefaultParagraphFont"/>
    <w:link w:val="CommentText"/>
    <w:uiPriority w:val="99"/>
    <w:semiHidden/>
    <w:rsid w:val="001763A5"/>
  </w:style>
  <w:style w:type="paragraph" w:styleId="CommentSubject">
    <w:name w:val="annotation subject"/>
    <w:basedOn w:val="CommentText"/>
    <w:next w:val="CommentText"/>
    <w:link w:val="CommentSubjectChar"/>
    <w:uiPriority w:val="99"/>
    <w:semiHidden/>
    <w:unhideWhenUsed/>
    <w:rsid w:val="001763A5"/>
    <w:rPr>
      <w:b/>
      <w:bCs/>
      <w:sz w:val="20"/>
      <w:szCs w:val="20"/>
    </w:rPr>
  </w:style>
  <w:style w:type="character" w:customStyle="1" w:styleId="CommentSubjectChar">
    <w:name w:val="Comment Subject Char"/>
    <w:basedOn w:val="CommentTextChar"/>
    <w:link w:val="CommentSubject"/>
    <w:uiPriority w:val="99"/>
    <w:semiHidden/>
    <w:rsid w:val="001763A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51E5"/>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unhideWhenUsed/>
    <w:qFormat/>
    <w:rsid w:val="00E251E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E251E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1E5"/>
    <w:rPr>
      <w:rFonts w:ascii="Times" w:hAnsi="Times"/>
      <w:b/>
      <w:bCs/>
      <w:kern w:val="36"/>
      <w:sz w:val="48"/>
      <w:szCs w:val="48"/>
    </w:rPr>
  </w:style>
  <w:style w:type="paragraph" w:styleId="NormalWeb">
    <w:name w:val="Normal (Web)"/>
    <w:basedOn w:val="Normal"/>
    <w:uiPriority w:val="99"/>
    <w:unhideWhenUsed/>
    <w:rsid w:val="00E251E5"/>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E251E5"/>
    <w:rPr>
      <w:color w:val="0000FF"/>
      <w:u w:val="single"/>
    </w:rPr>
  </w:style>
  <w:style w:type="character" w:customStyle="1" w:styleId="Heading2Char">
    <w:name w:val="Heading 2 Char"/>
    <w:basedOn w:val="DefaultParagraphFont"/>
    <w:link w:val="Heading2"/>
    <w:uiPriority w:val="9"/>
    <w:rsid w:val="00E251E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E251E5"/>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1E5"/>
    <w:rPr>
      <w:b/>
      <w:bCs/>
    </w:rPr>
  </w:style>
  <w:style w:type="character" w:styleId="Emphasis">
    <w:name w:val="Emphasis"/>
    <w:basedOn w:val="DefaultParagraphFont"/>
    <w:uiPriority w:val="20"/>
    <w:qFormat/>
    <w:rsid w:val="00E251E5"/>
    <w:rPr>
      <w:i/>
      <w:iCs/>
    </w:rPr>
  </w:style>
  <w:style w:type="paragraph" w:styleId="z-TopofForm">
    <w:name w:val="HTML Top of Form"/>
    <w:basedOn w:val="Normal"/>
    <w:next w:val="Normal"/>
    <w:link w:val="z-TopofFormChar"/>
    <w:hidden/>
    <w:uiPriority w:val="99"/>
    <w:semiHidden/>
    <w:unhideWhenUsed/>
    <w:rsid w:val="00251A1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51A1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251A1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51A1F"/>
    <w:rPr>
      <w:rFonts w:ascii="Arial" w:hAnsi="Arial" w:cs="Arial"/>
      <w:vanish/>
      <w:sz w:val="16"/>
      <w:szCs w:val="16"/>
    </w:rPr>
  </w:style>
  <w:style w:type="paragraph" w:styleId="BalloonText">
    <w:name w:val="Balloon Text"/>
    <w:basedOn w:val="Normal"/>
    <w:link w:val="BalloonTextChar"/>
    <w:uiPriority w:val="99"/>
    <w:semiHidden/>
    <w:unhideWhenUsed/>
    <w:rsid w:val="004841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41F2"/>
    <w:rPr>
      <w:rFonts w:ascii="Lucida Grande" w:hAnsi="Lucida Grande" w:cs="Lucida Grande"/>
      <w:sz w:val="18"/>
      <w:szCs w:val="18"/>
    </w:rPr>
  </w:style>
  <w:style w:type="character" w:styleId="CommentReference">
    <w:name w:val="annotation reference"/>
    <w:basedOn w:val="DefaultParagraphFont"/>
    <w:uiPriority w:val="99"/>
    <w:semiHidden/>
    <w:unhideWhenUsed/>
    <w:rsid w:val="001763A5"/>
    <w:rPr>
      <w:sz w:val="18"/>
      <w:szCs w:val="18"/>
    </w:rPr>
  </w:style>
  <w:style w:type="paragraph" w:styleId="CommentText">
    <w:name w:val="annotation text"/>
    <w:basedOn w:val="Normal"/>
    <w:link w:val="CommentTextChar"/>
    <w:uiPriority w:val="99"/>
    <w:semiHidden/>
    <w:unhideWhenUsed/>
    <w:rsid w:val="001763A5"/>
  </w:style>
  <w:style w:type="character" w:customStyle="1" w:styleId="CommentTextChar">
    <w:name w:val="Comment Text Char"/>
    <w:basedOn w:val="DefaultParagraphFont"/>
    <w:link w:val="CommentText"/>
    <w:uiPriority w:val="99"/>
    <w:semiHidden/>
    <w:rsid w:val="001763A5"/>
  </w:style>
  <w:style w:type="paragraph" w:styleId="CommentSubject">
    <w:name w:val="annotation subject"/>
    <w:basedOn w:val="CommentText"/>
    <w:next w:val="CommentText"/>
    <w:link w:val="CommentSubjectChar"/>
    <w:uiPriority w:val="99"/>
    <w:semiHidden/>
    <w:unhideWhenUsed/>
    <w:rsid w:val="001763A5"/>
    <w:rPr>
      <w:b/>
      <w:bCs/>
      <w:sz w:val="20"/>
      <w:szCs w:val="20"/>
    </w:rPr>
  </w:style>
  <w:style w:type="character" w:customStyle="1" w:styleId="CommentSubjectChar">
    <w:name w:val="Comment Subject Char"/>
    <w:basedOn w:val="CommentTextChar"/>
    <w:link w:val="CommentSubject"/>
    <w:uiPriority w:val="99"/>
    <w:semiHidden/>
    <w:rsid w:val="001763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11535">
      <w:bodyDiv w:val="1"/>
      <w:marLeft w:val="0"/>
      <w:marRight w:val="0"/>
      <w:marTop w:val="0"/>
      <w:marBottom w:val="0"/>
      <w:divBdr>
        <w:top w:val="none" w:sz="0" w:space="0" w:color="auto"/>
        <w:left w:val="none" w:sz="0" w:space="0" w:color="auto"/>
        <w:bottom w:val="none" w:sz="0" w:space="0" w:color="auto"/>
        <w:right w:val="none" w:sz="0" w:space="0" w:color="auto"/>
      </w:divBdr>
      <w:divsChild>
        <w:div w:id="703869235">
          <w:marLeft w:val="0"/>
          <w:marRight w:val="0"/>
          <w:marTop w:val="0"/>
          <w:marBottom w:val="0"/>
          <w:divBdr>
            <w:top w:val="none" w:sz="0" w:space="0" w:color="auto"/>
            <w:left w:val="none" w:sz="0" w:space="0" w:color="auto"/>
            <w:bottom w:val="none" w:sz="0" w:space="0" w:color="auto"/>
            <w:right w:val="none" w:sz="0" w:space="0" w:color="auto"/>
          </w:divBdr>
          <w:divsChild>
            <w:div w:id="109740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8282">
      <w:bodyDiv w:val="1"/>
      <w:marLeft w:val="0"/>
      <w:marRight w:val="0"/>
      <w:marTop w:val="0"/>
      <w:marBottom w:val="0"/>
      <w:divBdr>
        <w:top w:val="none" w:sz="0" w:space="0" w:color="auto"/>
        <w:left w:val="none" w:sz="0" w:space="0" w:color="auto"/>
        <w:bottom w:val="none" w:sz="0" w:space="0" w:color="auto"/>
        <w:right w:val="none" w:sz="0" w:space="0" w:color="auto"/>
      </w:divBdr>
      <w:divsChild>
        <w:div w:id="103118903">
          <w:marLeft w:val="0"/>
          <w:marRight w:val="0"/>
          <w:marTop w:val="0"/>
          <w:marBottom w:val="0"/>
          <w:divBdr>
            <w:top w:val="none" w:sz="0" w:space="0" w:color="auto"/>
            <w:left w:val="none" w:sz="0" w:space="0" w:color="auto"/>
            <w:bottom w:val="none" w:sz="0" w:space="0" w:color="auto"/>
            <w:right w:val="none" w:sz="0" w:space="0" w:color="auto"/>
          </w:divBdr>
          <w:divsChild>
            <w:div w:id="145901626">
              <w:marLeft w:val="0"/>
              <w:marRight w:val="0"/>
              <w:marTop w:val="0"/>
              <w:marBottom w:val="0"/>
              <w:divBdr>
                <w:top w:val="none" w:sz="0" w:space="0" w:color="auto"/>
                <w:left w:val="none" w:sz="0" w:space="0" w:color="auto"/>
                <w:bottom w:val="none" w:sz="0" w:space="0" w:color="auto"/>
                <w:right w:val="none" w:sz="0" w:space="0" w:color="auto"/>
              </w:divBdr>
              <w:divsChild>
                <w:div w:id="56861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86628">
      <w:bodyDiv w:val="1"/>
      <w:marLeft w:val="0"/>
      <w:marRight w:val="0"/>
      <w:marTop w:val="0"/>
      <w:marBottom w:val="0"/>
      <w:divBdr>
        <w:top w:val="none" w:sz="0" w:space="0" w:color="auto"/>
        <w:left w:val="none" w:sz="0" w:space="0" w:color="auto"/>
        <w:bottom w:val="none" w:sz="0" w:space="0" w:color="auto"/>
        <w:right w:val="none" w:sz="0" w:space="0" w:color="auto"/>
      </w:divBdr>
      <w:divsChild>
        <w:div w:id="637608008">
          <w:marLeft w:val="0"/>
          <w:marRight w:val="0"/>
          <w:marTop w:val="0"/>
          <w:marBottom w:val="0"/>
          <w:divBdr>
            <w:top w:val="none" w:sz="0" w:space="0" w:color="auto"/>
            <w:left w:val="none" w:sz="0" w:space="0" w:color="auto"/>
            <w:bottom w:val="none" w:sz="0" w:space="0" w:color="auto"/>
            <w:right w:val="none" w:sz="0" w:space="0" w:color="auto"/>
          </w:divBdr>
          <w:divsChild>
            <w:div w:id="233711236">
              <w:marLeft w:val="0"/>
              <w:marRight w:val="0"/>
              <w:marTop w:val="150"/>
              <w:marBottom w:val="150"/>
              <w:divBdr>
                <w:top w:val="none" w:sz="0" w:space="0" w:color="auto"/>
                <w:left w:val="none" w:sz="0" w:space="0" w:color="auto"/>
                <w:bottom w:val="none" w:sz="0" w:space="0" w:color="auto"/>
                <w:right w:val="none" w:sz="0" w:space="0" w:color="auto"/>
              </w:divBdr>
              <w:divsChild>
                <w:div w:id="1601068014">
                  <w:marLeft w:val="0"/>
                  <w:marRight w:val="0"/>
                  <w:marTop w:val="0"/>
                  <w:marBottom w:val="0"/>
                  <w:divBdr>
                    <w:top w:val="none" w:sz="0" w:space="0" w:color="auto"/>
                    <w:left w:val="none" w:sz="0" w:space="0" w:color="auto"/>
                    <w:bottom w:val="none" w:sz="0" w:space="0" w:color="auto"/>
                    <w:right w:val="none" w:sz="0" w:space="0" w:color="auto"/>
                  </w:divBdr>
                </w:div>
                <w:div w:id="1574704599">
                  <w:marLeft w:val="0"/>
                  <w:marRight w:val="0"/>
                  <w:marTop w:val="0"/>
                  <w:marBottom w:val="0"/>
                  <w:divBdr>
                    <w:top w:val="none" w:sz="0" w:space="0" w:color="auto"/>
                    <w:left w:val="none" w:sz="0" w:space="0" w:color="auto"/>
                    <w:bottom w:val="none" w:sz="0" w:space="0" w:color="auto"/>
                    <w:right w:val="none" w:sz="0" w:space="0" w:color="auto"/>
                  </w:divBdr>
                  <w:divsChild>
                    <w:div w:id="1426806896">
                      <w:marLeft w:val="0"/>
                      <w:marRight w:val="0"/>
                      <w:marTop w:val="0"/>
                      <w:marBottom w:val="0"/>
                      <w:divBdr>
                        <w:top w:val="none" w:sz="0" w:space="0" w:color="auto"/>
                        <w:left w:val="none" w:sz="0" w:space="0" w:color="auto"/>
                        <w:bottom w:val="none" w:sz="0" w:space="0" w:color="auto"/>
                        <w:right w:val="none" w:sz="0" w:space="0" w:color="auto"/>
                      </w:divBdr>
                    </w:div>
                  </w:divsChild>
                </w:div>
                <w:div w:id="1219974398">
                  <w:marLeft w:val="0"/>
                  <w:marRight w:val="0"/>
                  <w:marTop w:val="0"/>
                  <w:marBottom w:val="0"/>
                  <w:divBdr>
                    <w:top w:val="none" w:sz="0" w:space="0" w:color="auto"/>
                    <w:left w:val="none" w:sz="0" w:space="0" w:color="auto"/>
                    <w:bottom w:val="none" w:sz="0" w:space="0" w:color="auto"/>
                    <w:right w:val="none" w:sz="0" w:space="0" w:color="auto"/>
                  </w:divBdr>
                  <w:divsChild>
                    <w:div w:id="1969974865">
                      <w:marLeft w:val="0"/>
                      <w:marRight w:val="0"/>
                      <w:marTop w:val="0"/>
                      <w:marBottom w:val="0"/>
                      <w:divBdr>
                        <w:top w:val="none" w:sz="0" w:space="0" w:color="auto"/>
                        <w:left w:val="none" w:sz="0" w:space="0" w:color="auto"/>
                        <w:bottom w:val="none" w:sz="0" w:space="0" w:color="auto"/>
                        <w:right w:val="none" w:sz="0" w:space="0" w:color="auto"/>
                      </w:divBdr>
                    </w:div>
                  </w:divsChild>
                </w:div>
                <w:div w:id="2039431892">
                  <w:marLeft w:val="0"/>
                  <w:marRight w:val="0"/>
                  <w:marTop w:val="0"/>
                  <w:marBottom w:val="0"/>
                  <w:divBdr>
                    <w:top w:val="none" w:sz="0" w:space="0" w:color="auto"/>
                    <w:left w:val="none" w:sz="0" w:space="0" w:color="auto"/>
                    <w:bottom w:val="none" w:sz="0" w:space="0" w:color="auto"/>
                    <w:right w:val="none" w:sz="0" w:space="0" w:color="auto"/>
                  </w:divBdr>
                  <w:divsChild>
                    <w:div w:id="1630865889">
                      <w:marLeft w:val="0"/>
                      <w:marRight w:val="0"/>
                      <w:marTop w:val="0"/>
                      <w:marBottom w:val="0"/>
                      <w:divBdr>
                        <w:top w:val="none" w:sz="0" w:space="0" w:color="auto"/>
                        <w:left w:val="none" w:sz="0" w:space="0" w:color="auto"/>
                        <w:bottom w:val="none" w:sz="0" w:space="0" w:color="auto"/>
                        <w:right w:val="none" w:sz="0" w:space="0" w:color="auto"/>
                      </w:divBdr>
                    </w:div>
                  </w:divsChild>
                </w:div>
                <w:div w:id="2136748500">
                  <w:marLeft w:val="0"/>
                  <w:marRight w:val="0"/>
                  <w:marTop w:val="0"/>
                  <w:marBottom w:val="0"/>
                  <w:divBdr>
                    <w:top w:val="none" w:sz="0" w:space="0" w:color="auto"/>
                    <w:left w:val="none" w:sz="0" w:space="0" w:color="auto"/>
                    <w:bottom w:val="none" w:sz="0" w:space="0" w:color="auto"/>
                    <w:right w:val="none" w:sz="0" w:space="0" w:color="auto"/>
                  </w:divBdr>
                  <w:divsChild>
                    <w:div w:id="1426725489">
                      <w:marLeft w:val="0"/>
                      <w:marRight w:val="0"/>
                      <w:marTop w:val="0"/>
                      <w:marBottom w:val="0"/>
                      <w:divBdr>
                        <w:top w:val="none" w:sz="0" w:space="0" w:color="auto"/>
                        <w:left w:val="none" w:sz="0" w:space="0" w:color="auto"/>
                        <w:bottom w:val="none" w:sz="0" w:space="0" w:color="auto"/>
                        <w:right w:val="none" w:sz="0" w:space="0" w:color="auto"/>
                      </w:divBdr>
                    </w:div>
                  </w:divsChild>
                </w:div>
                <w:div w:id="185145279">
                  <w:marLeft w:val="0"/>
                  <w:marRight w:val="0"/>
                  <w:marTop w:val="0"/>
                  <w:marBottom w:val="0"/>
                  <w:divBdr>
                    <w:top w:val="none" w:sz="0" w:space="0" w:color="auto"/>
                    <w:left w:val="none" w:sz="0" w:space="0" w:color="auto"/>
                    <w:bottom w:val="none" w:sz="0" w:space="0" w:color="auto"/>
                    <w:right w:val="none" w:sz="0" w:space="0" w:color="auto"/>
                  </w:divBdr>
                  <w:divsChild>
                    <w:div w:id="144931615">
                      <w:marLeft w:val="0"/>
                      <w:marRight w:val="0"/>
                      <w:marTop w:val="0"/>
                      <w:marBottom w:val="0"/>
                      <w:divBdr>
                        <w:top w:val="none" w:sz="0" w:space="0" w:color="auto"/>
                        <w:left w:val="none" w:sz="0" w:space="0" w:color="auto"/>
                        <w:bottom w:val="none" w:sz="0" w:space="0" w:color="auto"/>
                        <w:right w:val="none" w:sz="0" w:space="0" w:color="auto"/>
                      </w:divBdr>
                    </w:div>
                  </w:divsChild>
                </w:div>
                <w:div w:id="387997735">
                  <w:marLeft w:val="0"/>
                  <w:marRight w:val="0"/>
                  <w:marTop w:val="0"/>
                  <w:marBottom w:val="0"/>
                  <w:divBdr>
                    <w:top w:val="none" w:sz="0" w:space="0" w:color="auto"/>
                    <w:left w:val="none" w:sz="0" w:space="0" w:color="auto"/>
                    <w:bottom w:val="none" w:sz="0" w:space="0" w:color="auto"/>
                    <w:right w:val="none" w:sz="0" w:space="0" w:color="auto"/>
                  </w:divBdr>
                  <w:divsChild>
                    <w:div w:id="253828208">
                      <w:marLeft w:val="0"/>
                      <w:marRight w:val="0"/>
                      <w:marTop w:val="0"/>
                      <w:marBottom w:val="0"/>
                      <w:divBdr>
                        <w:top w:val="none" w:sz="0" w:space="0" w:color="auto"/>
                        <w:left w:val="none" w:sz="0" w:space="0" w:color="auto"/>
                        <w:bottom w:val="none" w:sz="0" w:space="0" w:color="auto"/>
                        <w:right w:val="none" w:sz="0" w:space="0" w:color="auto"/>
                      </w:divBdr>
                    </w:div>
                  </w:divsChild>
                </w:div>
                <w:div w:id="1634097015">
                  <w:marLeft w:val="0"/>
                  <w:marRight w:val="0"/>
                  <w:marTop w:val="0"/>
                  <w:marBottom w:val="0"/>
                  <w:divBdr>
                    <w:top w:val="none" w:sz="0" w:space="0" w:color="auto"/>
                    <w:left w:val="none" w:sz="0" w:space="0" w:color="auto"/>
                    <w:bottom w:val="none" w:sz="0" w:space="0" w:color="auto"/>
                    <w:right w:val="none" w:sz="0" w:space="0" w:color="auto"/>
                  </w:divBdr>
                  <w:divsChild>
                    <w:div w:id="172402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550375">
      <w:bodyDiv w:val="1"/>
      <w:marLeft w:val="0"/>
      <w:marRight w:val="0"/>
      <w:marTop w:val="0"/>
      <w:marBottom w:val="0"/>
      <w:divBdr>
        <w:top w:val="none" w:sz="0" w:space="0" w:color="auto"/>
        <w:left w:val="none" w:sz="0" w:space="0" w:color="auto"/>
        <w:bottom w:val="none" w:sz="0" w:space="0" w:color="auto"/>
        <w:right w:val="none" w:sz="0" w:space="0" w:color="auto"/>
      </w:divBdr>
      <w:divsChild>
        <w:div w:id="202836413">
          <w:marLeft w:val="0"/>
          <w:marRight w:val="0"/>
          <w:marTop w:val="0"/>
          <w:marBottom w:val="0"/>
          <w:divBdr>
            <w:top w:val="none" w:sz="0" w:space="0" w:color="auto"/>
            <w:left w:val="none" w:sz="0" w:space="0" w:color="auto"/>
            <w:bottom w:val="none" w:sz="0" w:space="0" w:color="auto"/>
            <w:right w:val="none" w:sz="0" w:space="0" w:color="auto"/>
          </w:divBdr>
          <w:divsChild>
            <w:div w:id="1339189115">
              <w:marLeft w:val="0"/>
              <w:marRight w:val="0"/>
              <w:marTop w:val="0"/>
              <w:marBottom w:val="0"/>
              <w:divBdr>
                <w:top w:val="none" w:sz="0" w:space="0" w:color="auto"/>
                <w:left w:val="none" w:sz="0" w:space="0" w:color="auto"/>
                <w:bottom w:val="none" w:sz="0" w:space="0" w:color="auto"/>
                <w:right w:val="none" w:sz="0" w:space="0" w:color="auto"/>
              </w:divBdr>
              <w:divsChild>
                <w:div w:id="111753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569351">
      <w:bodyDiv w:val="1"/>
      <w:marLeft w:val="0"/>
      <w:marRight w:val="0"/>
      <w:marTop w:val="0"/>
      <w:marBottom w:val="0"/>
      <w:divBdr>
        <w:top w:val="none" w:sz="0" w:space="0" w:color="auto"/>
        <w:left w:val="none" w:sz="0" w:space="0" w:color="auto"/>
        <w:bottom w:val="none" w:sz="0" w:space="0" w:color="auto"/>
        <w:right w:val="none" w:sz="0" w:space="0" w:color="auto"/>
      </w:divBdr>
      <w:divsChild>
        <w:div w:id="1203906116">
          <w:marLeft w:val="0"/>
          <w:marRight w:val="0"/>
          <w:marTop w:val="0"/>
          <w:marBottom w:val="0"/>
          <w:divBdr>
            <w:top w:val="none" w:sz="0" w:space="0" w:color="auto"/>
            <w:left w:val="none" w:sz="0" w:space="0" w:color="auto"/>
            <w:bottom w:val="none" w:sz="0" w:space="0" w:color="auto"/>
            <w:right w:val="none" w:sz="0" w:space="0" w:color="auto"/>
          </w:divBdr>
          <w:divsChild>
            <w:div w:id="1668635199">
              <w:marLeft w:val="0"/>
              <w:marRight w:val="0"/>
              <w:marTop w:val="0"/>
              <w:marBottom w:val="0"/>
              <w:divBdr>
                <w:top w:val="none" w:sz="0" w:space="0" w:color="auto"/>
                <w:left w:val="none" w:sz="0" w:space="0" w:color="auto"/>
                <w:bottom w:val="none" w:sz="0" w:space="0" w:color="auto"/>
                <w:right w:val="none" w:sz="0" w:space="0" w:color="auto"/>
              </w:divBdr>
              <w:divsChild>
                <w:div w:id="150767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861995">
      <w:bodyDiv w:val="1"/>
      <w:marLeft w:val="0"/>
      <w:marRight w:val="0"/>
      <w:marTop w:val="0"/>
      <w:marBottom w:val="0"/>
      <w:divBdr>
        <w:top w:val="none" w:sz="0" w:space="0" w:color="auto"/>
        <w:left w:val="none" w:sz="0" w:space="0" w:color="auto"/>
        <w:bottom w:val="none" w:sz="0" w:space="0" w:color="auto"/>
        <w:right w:val="none" w:sz="0" w:space="0" w:color="auto"/>
      </w:divBdr>
      <w:divsChild>
        <w:div w:id="1705136168">
          <w:marLeft w:val="0"/>
          <w:marRight w:val="0"/>
          <w:marTop w:val="0"/>
          <w:marBottom w:val="0"/>
          <w:divBdr>
            <w:top w:val="none" w:sz="0" w:space="0" w:color="auto"/>
            <w:left w:val="none" w:sz="0" w:space="0" w:color="auto"/>
            <w:bottom w:val="none" w:sz="0" w:space="0" w:color="auto"/>
            <w:right w:val="none" w:sz="0" w:space="0" w:color="auto"/>
          </w:divBdr>
          <w:divsChild>
            <w:div w:id="200574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075392">
      <w:bodyDiv w:val="1"/>
      <w:marLeft w:val="0"/>
      <w:marRight w:val="0"/>
      <w:marTop w:val="0"/>
      <w:marBottom w:val="0"/>
      <w:divBdr>
        <w:top w:val="none" w:sz="0" w:space="0" w:color="auto"/>
        <w:left w:val="none" w:sz="0" w:space="0" w:color="auto"/>
        <w:bottom w:val="none" w:sz="0" w:space="0" w:color="auto"/>
        <w:right w:val="none" w:sz="0" w:space="0" w:color="auto"/>
      </w:divBdr>
    </w:div>
    <w:div w:id="772821852">
      <w:bodyDiv w:val="1"/>
      <w:marLeft w:val="0"/>
      <w:marRight w:val="0"/>
      <w:marTop w:val="0"/>
      <w:marBottom w:val="0"/>
      <w:divBdr>
        <w:top w:val="none" w:sz="0" w:space="0" w:color="auto"/>
        <w:left w:val="none" w:sz="0" w:space="0" w:color="auto"/>
        <w:bottom w:val="none" w:sz="0" w:space="0" w:color="auto"/>
        <w:right w:val="none" w:sz="0" w:space="0" w:color="auto"/>
      </w:divBdr>
    </w:div>
    <w:div w:id="1002203737">
      <w:bodyDiv w:val="1"/>
      <w:marLeft w:val="0"/>
      <w:marRight w:val="0"/>
      <w:marTop w:val="0"/>
      <w:marBottom w:val="0"/>
      <w:divBdr>
        <w:top w:val="none" w:sz="0" w:space="0" w:color="auto"/>
        <w:left w:val="none" w:sz="0" w:space="0" w:color="auto"/>
        <w:bottom w:val="none" w:sz="0" w:space="0" w:color="auto"/>
        <w:right w:val="none" w:sz="0" w:space="0" w:color="auto"/>
      </w:divBdr>
      <w:divsChild>
        <w:div w:id="623852329">
          <w:marLeft w:val="0"/>
          <w:marRight w:val="0"/>
          <w:marTop w:val="0"/>
          <w:marBottom w:val="0"/>
          <w:divBdr>
            <w:top w:val="none" w:sz="0" w:space="0" w:color="auto"/>
            <w:left w:val="none" w:sz="0" w:space="0" w:color="auto"/>
            <w:bottom w:val="none" w:sz="0" w:space="0" w:color="auto"/>
            <w:right w:val="none" w:sz="0" w:space="0" w:color="auto"/>
          </w:divBdr>
          <w:divsChild>
            <w:div w:id="192348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212222">
      <w:bodyDiv w:val="1"/>
      <w:marLeft w:val="0"/>
      <w:marRight w:val="0"/>
      <w:marTop w:val="0"/>
      <w:marBottom w:val="0"/>
      <w:divBdr>
        <w:top w:val="none" w:sz="0" w:space="0" w:color="auto"/>
        <w:left w:val="none" w:sz="0" w:space="0" w:color="auto"/>
        <w:bottom w:val="none" w:sz="0" w:space="0" w:color="auto"/>
        <w:right w:val="none" w:sz="0" w:space="0" w:color="auto"/>
      </w:divBdr>
      <w:divsChild>
        <w:div w:id="529490162">
          <w:marLeft w:val="0"/>
          <w:marRight w:val="0"/>
          <w:marTop w:val="0"/>
          <w:marBottom w:val="0"/>
          <w:divBdr>
            <w:top w:val="none" w:sz="0" w:space="0" w:color="auto"/>
            <w:left w:val="none" w:sz="0" w:space="0" w:color="auto"/>
            <w:bottom w:val="none" w:sz="0" w:space="0" w:color="auto"/>
            <w:right w:val="none" w:sz="0" w:space="0" w:color="auto"/>
          </w:divBdr>
          <w:divsChild>
            <w:div w:id="166103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998981">
      <w:bodyDiv w:val="1"/>
      <w:marLeft w:val="0"/>
      <w:marRight w:val="0"/>
      <w:marTop w:val="0"/>
      <w:marBottom w:val="0"/>
      <w:divBdr>
        <w:top w:val="none" w:sz="0" w:space="0" w:color="auto"/>
        <w:left w:val="none" w:sz="0" w:space="0" w:color="auto"/>
        <w:bottom w:val="none" w:sz="0" w:space="0" w:color="auto"/>
        <w:right w:val="none" w:sz="0" w:space="0" w:color="auto"/>
      </w:divBdr>
      <w:divsChild>
        <w:div w:id="2120758431">
          <w:marLeft w:val="0"/>
          <w:marRight w:val="0"/>
          <w:marTop w:val="0"/>
          <w:marBottom w:val="0"/>
          <w:divBdr>
            <w:top w:val="none" w:sz="0" w:space="0" w:color="auto"/>
            <w:left w:val="none" w:sz="0" w:space="0" w:color="auto"/>
            <w:bottom w:val="none" w:sz="0" w:space="0" w:color="auto"/>
            <w:right w:val="none" w:sz="0" w:space="0" w:color="auto"/>
          </w:divBdr>
          <w:divsChild>
            <w:div w:id="200115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636594">
      <w:bodyDiv w:val="1"/>
      <w:marLeft w:val="0"/>
      <w:marRight w:val="0"/>
      <w:marTop w:val="0"/>
      <w:marBottom w:val="0"/>
      <w:divBdr>
        <w:top w:val="none" w:sz="0" w:space="0" w:color="auto"/>
        <w:left w:val="none" w:sz="0" w:space="0" w:color="auto"/>
        <w:bottom w:val="none" w:sz="0" w:space="0" w:color="auto"/>
        <w:right w:val="none" w:sz="0" w:space="0" w:color="auto"/>
      </w:divBdr>
    </w:div>
    <w:div w:id="1417702237">
      <w:bodyDiv w:val="1"/>
      <w:marLeft w:val="0"/>
      <w:marRight w:val="0"/>
      <w:marTop w:val="0"/>
      <w:marBottom w:val="0"/>
      <w:divBdr>
        <w:top w:val="none" w:sz="0" w:space="0" w:color="auto"/>
        <w:left w:val="none" w:sz="0" w:space="0" w:color="auto"/>
        <w:bottom w:val="none" w:sz="0" w:space="0" w:color="auto"/>
        <w:right w:val="none" w:sz="0" w:space="0" w:color="auto"/>
      </w:divBdr>
    </w:div>
    <w:div w:id="1455978609">
      <w:bodyDiv w:val="1"/>
      <w:marLeft w:val="0"/>
      <w:marRight w:val="0"/>
      <w:marTop w:val="0"/>
      <w:marBottom w:val="0"/>
      <w:divBdr>
        <w:top w:val="none" w:sz="0" w:space="0" w:color="auto"/>
        <w:left w:val="none" w:sz="0" w:space="0" w:color="auto"/>
        <w:bottom w:val="none" w:sz="0" w:space="0" w:color="auto"/>
        <w:right w:val="none" w:sz="0" w:space="0" w:color="auto"/>
      </w:divBdr>
      <w:divsChild>
        <w:div w:id="85229199">
          <w:marLeft w:val="0"/>
          <w:marRight w:val="0"/>
          <w:marTop w:val="0"/>
          <w:marBottom w:val="0"/>
          <w:divBdr>
            <w:top w:val="none" w:sz="0" w:space="0" w:color="auto"/>
            <w:left w:val="none" w:sz="0" w:space="0" w:color="auto"/>
            <w:bottom w:val="none" w:sz="0" w:space="0" w:color="auto"/>
            <w:right w:val="none" w:sz="0" w:space="0" w:color="auto"/>
          </w:divBdr>
          <w:divsChild>
            <w:div w:id="168566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68247">
      <w:bodyDiv w:val="1"/>
      <w:marLeft w:val="0"/>
      <w:marRight w:val="0"/>
      <w:marTop w:val="0"/>
      <w:marBottom w:val="0"/>
      <w:divBdr>
        <w:top w:val="none" w:sz="0" w:space="0" w:color="auto"/>
        <w:left w:val="none" w:sz="0" w:space="0" w:color="auto"/>
        <w:bottom w:val="none" w:sz="0" w:space="0" w:color="auto"/>
        <w:right w:val="none" w:sz="0" w:space="0" w:color="auto"/>
      </w:divBdr>
      <w:divsChild>
        <w:div w:id="586547783">
          <w:marLeft w:val="0"/>
          <w:marRight w:val="0"/>
          <w:marTop w:val="0"/>
          <w:marBottom w:val="0"/>
          <w:divBdr>
            <w:top w:val="none" w:sz="0" w:space="0" w:color="auto"/>
            <w:left w:val="none" w:sz="0" w:space="0" w:color="auto"/>
            <w:bottom w:val="none" w:sz="0" w:space="0" w:color="auto"/>
            <w:right w:val="none" w:sz="0" w:space="0" w:color="auto"/>
          </w:divBdr>
          <w:divsChild>
            <w:div w:id="129420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06223">
      <w:bodyDiv w:val="1"/>
      <w:marLeft w:val="0"/>
      <w:marRight w:val="0"/>
      <w:marTop w:val="0"/>
      <w:marBottom w:val="0"/>
      <w:divBdr>
        <w:top w:val="none" w:sz="0" w:space="0" w:color="auto"/>
        <w:left w:val="none" w:sz="0" w:space="0" w:color="auto"/>
        <w:bottom w:val="none" w:sz="0" w:space="0" w:color="auto"/>
        <w:right w:val="none" w:sz="0" w:space="0" w:color="auto"/>
      </w:divBdr>
      <w:divsChild>
        <w:div w:id="1974095967">
          <w:marLeft w:val="0"/>
          <w:marRight w:val="0"/>
          <w:marTop w:val="0"/>
          <w:marBottom w:val="0"/>
          <w:divBdr>
            <w:top w:val="none" w:sz="0" w:space="0" w:color="auto"/>
            <w:left w:val="none" w:sz="0" w:space="0" w:color="auto"/>
            <w:bottom w:val="none" w:sz="0" w:space="0" w:color="auto"/>
            <w:right w:val="none" w:sz="0" w:space="0" w:color="auto"/>
          </w:divBdr>
          <w:divsChild>
            <w:div w:id="68278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824583">
      <w:bodyDiv w:val="1"/>
      <w:marLeft w:val="0"/>
      <w:marRight w:val="0"/>
      <w:marTop w:val="0"/>
      <w:marBottom w:val="0"/>
      <w:divBdr>
        <w:top w:val="none" w:sz="0" w:space="0" w:color="auto"/>
        <w:left w:val="none" w:sz="0" w:space="0" w:color="auto"/>
        <w:bottom w:val="none" w:sz="0" w:space="0" w:color="auto"/>
        <w:right w:val="none" w:sz="0" w:space="0" w:color="auto"/>
      </w:divBdr>
    </w:div>
    <w:div w:id="1923758356">
      <w:bodyDiv w:val="1"/>
      <w:marLeft w:val="0"/>
      <w:marRight w:val="0"/>
      <w:marTop w:val="0"/>
      <w:marBottom w:val="0"/>
      <w:divBdr>
        <w:top w:val="none" w:sz="0" w:space="0" w:color="auto"/>
        <w:left w:val="none" w:sz="0" w:space="0" w:color="auto"/>
        <w:bottom w:val="none" w:sz="0" w:space="0" w:color="auto"/>
        <w:right w:val="none" w:sz="0" w:space="0" w:color="auto"/>
      </w:divBdr>
      <w:divsChild>
        <w:div w:id="1905986972">
          <w:marLeft w:val="0"/>
          <w:marRight w:val="0"/>
          <w:marTop w:val="0"/>
          <w:marBottom w:val="0"/>
          <w:divBdr>
            <w:top w:val="none" w:sz="0" w:space="0" w:color="auto"/>
            <w:left w:val="none" w:sz="0" w:space="0" w:color="auto"/>
            <w:bottom w:val="none" w:sz="0" w:space="0" w:color="auto"/>
            <w:right w:val="none" w:sz="0" w:space="0" w:color="auto"/>
          </w:divBdr>
        </w:div>
        <w:div w:id="34812998">
          <w:marLeft w:val="0"/>
          <w:marRight w:val="0"/>
          <w:marTop w:val="0"/>
          <w:marBottom w:val="0"/>
          <w:divBdr>
            <w:top w:val="none" w:sz="0" w:space="0" w:color="auto"/>
            <w:left w:val="none" w:sz="0" w:space="0" w:color="auto"/>
            <w:bottom w:val="none" w:sz="0" w:space="0" w:color="auto"/>
            <w:right w:val="none" w:sz="0" w:space="0" w:color="auto"/>
          </w:divBdr>
        </w:div>
      </w:divsChild>
    </w:div>
    <w:div w:id="1948542977">
      <w:bodyDiv w:val="1"/>
      <w:marLeft w:val="0"/>
      <w:marRight w:val="0"/>
      <w:marTop w:val="0"/>
      <w:marBottom w:val="0"/>
      <w:divBdr>
        <w:top w:val="none" w:sz="0" w:space="0" w:color="auto"/>
        <w:left w:val="none" w:sz="0" w:space="0" w:color="auto"/>
        <w:bottom w:val="none" w:sz="0" w:space="0" w:color="auto"/>
        <w:right w:val="none" w:sz="0" w:space="0" w:color="auto"/>
      </w:divBdr>
    </w:div>
    <w:div w:id="2001693577">
      <w:bodyDiv w:val="1"/>
      <w:marLeft w:val="0"/>
      <w:marRight w:val="0"/>
      <w:marTop w:val="0"/>
      <w:marBottom w:val="0"/>
      <w:divBdr>
        <w:top w:val="none" w:sz="0" w:space="0" w:color="auto"/>
        <w:left w:val="none" w:sz="0" w:space="0" w:color="auto"/>
        <w:bottom w:val="none" w:sz="0" w:space="0" w:color="auto"/>
        <w:right w:val="none" w:sz="0" w:space="0" w:color="auto"/>
      </w:divBdr>
      <w:divsChild>
        <w:div w:id="1046371264">
          <w:marLeft w:val="0"/>
          <w:marRight w:val="0"/>
          <w:marTop w:val="0"/>
          <w:marBottom w:val="0"/>
          <w:divBdr>
            <w:top w:val="none" w:sz="0" w:space="0" w:color="auto"/>
            <w:left w:val="none" w:sz="0" w:space="0" w:color="auto"/>
            <w:bottom w:val="none" w:sz="0" w:space="0" w:color="auto"/>
            <w:right w:val="none" w:sz="0" w:space="0" w:color="auto"/>
          </w:divBdr>
          <w:divsChild>
            <w:div w:id="137017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86762">
      <w:bodyDiv w:val="1"/>
      <w:marLeft w:val="0"/>
      <w:marRight w:val="0"/>
      <w:marTop w:val="0"/>
      <w:marBottom w:val="0"/>
      <w:divBdr>
        <w:top w:val="none" w:sz="0" w:space="0" w:color="auto"/>
        <w:left w:val="none" w:sz="0" w:space="0" w:color="auto"/>
        <w:bottom w:val="none" w:sz="0" w:space="0" w:color="auto"/>
        <w:right w:val="none" w:sz="0" w:space="0" w:color="auto"/>
      </w:divBdr>
      <w:divsChild>
        <w:div w:id="238096538">
          <w:marLeft w:val="0"/>
          <w:marRight w:val="0"/>
          <w:marTop w:val="0"/>
          <w:marBottom w:val="0"/>
          <w:divBdr>
            <w:top w:val="none" w:sz="0" w:space="0" w:color="auto"/>
            <w:left w:val="none" w:sz="0" w:space="0" w:color="auto"/>
            <w:bottom w:val="none" w:sz="0" w:space="0" w:color="auto"/>
            <w:right w:val="none" w:sz="0" w:space="0" w:color="auto"/>
          </w:divBdr>
          <w:divsChild>
            <w:div w:id="3883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3023</Words>
  <Characters>17232</Characters>
  <Application>Microsoft Office Word</Application>
  <DocSecurity>4</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Texas State University</Company>
  <LinksUpToDate>false</LinksUpToDate>
  <CharactersWithSpaces>20215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Mary-Love Bigony</dc:creator>
  <cp:lastModifiedBy>Instructional Technologies Support</cp:lastModifiedBy>
  <cp:revision>2</cp:revision>
  <cp:lastPrinted>2013-10-25T19:30:00Z</cp:lastPrinted>
  <dcterms:created xsi:type="dcterms:W3CDTF">2013-11-04T23:53:00Z</dcterms:created>
  <dcterms:modified xsi:type="dcterms:W3CDTF">2013-11-04T23:53:00Z</dcterms:modified>
</cp:coreProperties>
</file>