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BE8001" w14:textId="77777777" w:rsidR="00285769" w:rsidRPr="00285769" w:rsidRDefault="00285769" w:rsidP="00285769">
      <w:pPr>
        <w:spacing w:before="100" w:beforeAutospacing="1" w:after="100" w:afterAutospacing="1"/>
        <w:outlineLvl w:val="0"/>
        <w:rPr>
          <w:rFonts w:eastAsia="Times New Roman" w:cs="Times New Roman"/>
          <w:b/>
          <w:bCs/>
          <w:kern w:val="36"/>
        </w:rPr>
      </w:pPr>
      <w:bookmarkStart w:id="0" w:name="_GoBack"/>
      <w:bookmarkEnd w:id="0"/>
      <w:r w:rsidRPr="00285769">
        <w:rPr>
          <w:rFonts w:eastAsia="Times New Roman" w:cs="Times New Roman"/>
          <w:b/>
          <w:bCs/>
          <w:kern w:val="36"/>
        </w:rPr>
        <w:t>Points of Pride</w:t>
      </w:r>
    </w:p>
    <w:p w14:paraId="35418F1D" w14:textId="77777777" w:rsidR="00285769" w:rsidRDefault="00285769" w:rsidP="00285769">
      <w:pPr>
        <w:pStyle w:val="Heading3"/>
        <w:rPr>
          <w:rFonts w:eastAsia="Times New Roman" w:cs="Times New Roman"/>
        </w:rPr>
      </w:pPr>
      <w:r>
        <w:rPr>
          <w:rFonts w:eastAsia="Times New Roman" w:cs="Times New Roman"/>
        </w:rPr>
        <w:t>World-Class Research</w:t>
      </w:r>
    </w:p>
    <w:p w14:paraId="2F1C22D4" w14:textId="77777777" w:rsidR="00285769" w:rsidRDefault="00285769" w:rsidP="00285769">
      <w:pPr>
        <w:numPr>
          <w:ilvl w:val="0"/>
          <w:numId w:val="1"/>
        </w:numPr>
        <w:spacing w:before="100" w:beforeAutospacing="1" w:after="100" w:afterAutospacing="1"/>
        <w:rPr>
          <w:rFonts w:eastAsia="Times New Roman" w:cs="Times New Roman"/>
        </w:rPr>
      </w:pPr>
      <w:r>
        <w:rPr>
          <w:rFonts w:eastAsia="Times New Roman" w:cs="Times New Roman"/>
        </w:rPr>
        <w:t xml:space="preserve">In January 2012, the Texas Higher Education Coordinating Board reclassified Texas State as an </w:t>
      </w:r>
      <w:hyperlink r:id="rId6" w:history="1">
        <w:r>
          <w:rPr>
            <w:rStyle w:val="Hyperlink"/>
            <w:rFonts w:eastAsia="Times New Roman" w:cs="Times New Roman"/>
          </w:rPr>
          <w:t>Emerging Research University</w:t>
        </w:r>
      </w:hyperlink>
      <w:r>
        <w:rPr>
          <w:rFonts w:eastAsia="Times New Roman" w:cs="Times New Roman"/>
        </w:rPr>
        <w:t>, allowing it to join seven other state universities eligible to tap into special state funds designed to bolster higher education research.</w:t>
      </w:r>
    </w:p>
    <w:p w14:paraId="6570E9F1" w14:textId="56480C8C" w:rsidR="00285769" w:rsidRDefault="00285769" w:rsidP="00285769">
      <w:pPr>
        <w:numPr>
          <w:ilvl w:val="0"/>
          <w:numId w:val="1"/>
        </w:numPr>
        <w:spacing w:before="100" w:beforeAutospacing="1" w:after="100" w:afterAutospacing="1"/>
        <w:rPr>
          <w:rFonts w:eastAsia="Times New Roman" w:cs="Times New Roman"/>
        </w:rPr>
      </w:pPr>
      <w:del w:id="1" w:author="Mary-Love Bigony" w:date="2013-09-25T10:40:00Z">
        <w:r w:rsidDel="00640AE0">
          <w:rPr>
            <w:rFonts w:eastAsia="Times New Roman" w:cs="Times New Roman"/>
          </w:rPr>
          <w:delText>In May 2012, the</w:delText>
        </w:r>
      </w:del>
      <w:ins w:id="2" w:author="Mary-Love Bigony" w:date="2013-09-25T10:40:00Z">
        <w:r w:rsidR="00640AE0">
          <w:rPr>
            <w:rFonts w:eastAsia="Times New Roman" w:cs="Times New Roman"/>
          </w:rPr>
          <w:t>The</w:t>
        </w:r>
      </w:ins>
      <w:r>
        <w:rPr>
          <w:rFonts w:eastAsia="Times New Roman" w:cs="Times New Roman"/>
        </w:rPr>
        <w:t xml:space="preserve"> </w:t>
      </w:r>
      <w:hyperlink r:id="rId7" w:history="1">
        <w:r>
          <w:rPr>
            <w:rStyle w:val="Hyperlink"/>
            <w:rFonts w:eastAsia="Times New Roman" w:cs="Times New Roman"/>
          </w:rPr>
          <w:t>National Science Foundation</w:t>
        </w:r>
      </w:hyperlink>
      <w:r>
        <w:rPr>
          <w:rFonts w:eastAsia="Times New Roman" w:cs="Times New Roman"/>
        </w:rPr>
        <w:t xml:space="preserve"> (NSF) awarded Texas State University $3.1 million for research and education in materials science and to form a partnership with the prestigious Research Triangle institutions in North Carolina.</w:t>
      </w:r>
    </w:p>
    <w:p w14:paraId="37CBB4F8" w14:textId="51A7F220" w:rsidR="00285769" w:rsidRDefault="00285769" w:rsidP="00285769">
      <w:pPr>
        <w:numPr>
          <w:ilvl w:val="0"/>
          <w:numId w:val="1"/>
        </w:numPr>
        <w:spacing w:before="100" w:beforeAutospacing="1" w:after="100" w:afterAutospacing="1"/>
        <w:rPr>
          <w:rFonts w:eastAsia="Times New Roman" w:cs="Times New Roman"/>
        </w:rPr>
      </w:pPr>
      <w:r>
        <w:rPr>
          <w:rFonts w:eastAsia="Times New Roman" w:cs="Times New Roman"/>
        </w:rPr>
        <w:t xml:space="preserve">As the site of </w:t>
      </w:r>
      <w:del w:id="3" w:author="Mary-Love Bigony" w:date="2013-09-25T10:40:00Z">
        <w:r w:rsidDel="00640AE0">
          <w:rPr>
            <w:rFonts w:eastAsia="Times New Roman" w:cs="Times New Roman"/>
          </w:rPr>
          <w:delText xml:space="preserve">the </w:delText>
        </w:r>
      </w:del>
      <w:ins w:id="4" w:author="Mary-Love Bigony" w:date="2013-09-25T10:40:00Z">
        <w:r w:rsidR="00640AE0">
          <w:rPr>
            <w:rFonts w:eastAsia="Times New Roman" w:cs="Times New Roman"/>
          </w:rPr>
          <w:t xml:space="preserve">The </w:t>
        </w:r>
      </w:ins>
      <w:hyperlink r:id="rId8" w:history="1">
        <w:r>
          <w:rPr>
            <w:rStyle w:val="Hyperlink"/>
            <w:rFonts w:eastAsia="Times New Roman" w:cs="Times New Roman"/>
          </w:rPr>
          <w:t>Meadows Center for Water and the Environment</w:t>
        </w:r>
      </w:hyperlink>
      <w:r>
        <w:rPr>
          <w:rFonts w:eastAsia="Times New Roman" w:cs="Times New Roman"/>
        </w:rPr>
        <w:t xml:space="preserve"> and </w:t>
      </w:r>
      <w:hyperlink r:id="rId9" w:history="1">
        <w:r>
          <w:rPr>
            <w:rStyle w:val="Hyperlink"/>
            <w:rFonts w:eastAsia="Times New Roman" w:cs="Times New Roman"/>
          </w:rPr>
          <w:t>Edwards Aquifer Research &amp; Data Center</w:t>
        </w:r>
      </w:hyperlink>
      <w:r>
        <w:rPr>
          <w:rFonts w:eastAsia="Times New Roman" w:cs="Times New Roman"/>
        </w:rPr>
        <w:t>, our campus is one of the best places in the world to study aquatic ecosystems and species.</w:t>
      </w:r>
    </w:p>
    <w:p w14:paraId="1CEA4F95" w14:textId="54A28C62" w:rsidR="00285769" w:rsidDel="00521F90" w:rsidRDefault="00521F90" w:rsidP="00285769">
      <w:pPr>
        <w:numPr>
          <w:ilvl w:val="0"/>
          <w:numId w:val="1"/>
        </w:numPr>
        <w:spacing w:before="100" w:beforeAutospacing="1" w:after="100" w:afterAutospacing="1"/>
        <w:rPr>
          <w:del w:id="5" w:author="Mary-Love Bigony" w:date="2013-09-18T16:44:00Z"/>
          <w:rFonts w:eastAsia="Times New Roman" w:cs="Times New Roman"/>
        </w:rPr>
      </w:pPr>
      <w:del w:id="6" w:author="Mary-Love Bigony" w:date="2013-09-18T16:44:00Z">
        <w:r w:rsidDel="00521F90">
          <w:fldChar w:fldCharType="begin"/>
        </w:r>
        <w:r w:rsidDel="00521F90">
          <w:delInstrText xml:space="preserve"> HYPERLINK "http://www.txstate.edu/rising-stars/walt-trybula.html" </w:delInstrText>
        </w:r>
        <w:r w:rsidDel="00521F90">
          <w:fldChar w:fldCharType="separate"/>
        </w:r>
        <w:r w:rsidR="00285769" w:rsidDel="00521F90">
          <w:rPr>
            <w:rStyle w:val="Hyperlink"/>
            <w:rFonts w:eastAsia="Times New Roman" w:cs="Times New Roman"/>
          </w:rPr>
          <w:delText>Walt Trybula</w:delText>
        </w:r>
        <w:r w:rsidDel="00521F90">
          <w:rPr>
            <w:rStyle w:val="Hyperlink"/>
            <w:rFonts w:eastAsia="Times New Roman" w:cs="Times New Roman"/>
          </w:rPr>
          <w:fldChar w:fldCharType="end"/>
        </w:r>
        <w:r w:rsidR="00285769" w:rsidDel="00521F90">
          <w:rPr>
            <w:rFonts w:eastAsia="Times New Roman" w:cs="Times New Roman"/>
          </w:rPr>
          <w:delText xml:space="preserve">, director of the </w:delText>
        </w:r>
        <w:r w:rsidDel="00521F90">
          <w:fldChar w:fldCharType="begin"/>
        </w:r>
        <w:r w:rsidDel="00521F90">
          <w:delInstrText xml:space="preserve"> HYPERLINK "http://www.nanotxstate.org/" </w:delInstrText>
        </w:r>
        <w:r w:rsidDel="00521F90">
          <w:fldChar w:fldCharType="separate"/>
        </w:r>
        <w:r w:rsidR="00285769" w:rsidDel="00521F90">
          <w:rPr>
            <w:rStyle w:val="Hyperlink"/>
            <w:rFonts w:eastAsia="Times New Roman" w:cs="Times New Roman"/>
          </w:rPr>
          <w:delText>Nanomaterials Application Center</w:delText>
        </w:r>
        <w:r w:rsidDel="00521F90">
          <w:rPr>
            <w:rStyle w:val="Hyperlink"/>
            <w:rFonts w:eastAsia="Times New Roman" w:cs="Times New Roman"/>
          </w:rPr>
          <w:fldChar w:fldCharType="end"/>
        </w:r>
        <w:r w:rsidR="00285769" w:rsidDel="00521F90">
          <w:rPr>
            <w:rFonts w:eastAsia="Times New Roman" w:cs="Times New Roman"/>
          </w:rPr>
          <w:delText xml:space="preserve"> at Texas State, was named one of just 56 Fellows of the International Society for Optical Engineering for driving the industry effort behind the rapid implementation of immersion lithography, a process used in semiconductor manufacturing.</w:delText>
        </w:r>
      </w:del>
    </w:p>
    <w:p w14:paraId="63FBD786" w14:textId="77777777" w:rsidR="00285769" w:rsidRDefault="000C4DFB" w:rsidP="00285769">
      <w:pPr>
        <w:numPr>
          <w:ilvl w:val="0"/>
          <w:numId w:val="1"/>
        </w:numPr>
        <w:spacing w:before="100" w:beforeAutospacing="1" w:after="100" w:afterAutospacing="1"/>
        <w:rPr>
          <w:rFonts w:eastAsia="Times New Roman" w:cs="Times New Roman"/>
        </w:rPr>
      </w:pPr>
      <w:hyperlink r:id="rId10" w:history="1">
        <w:r w:rsidR="00285769">
          <w:rPr>
            <w:rStyle w:val="Hyperlink"/>
            <w:rFonts w:eastAsia="Times New Roman" w:cs="Times New Roman"/>
          </w:rPr>
          <w:t xml:space="preserve">Kim </w:t>
        </w:r>
        <w:proofErr w:type="spellStart"/>
        <w:r w:rsidR="00285769">
          <w:rPr>
            <w:rStyle w:val="Hyperlink"/>
            <w:rFonts w:eastAsia="Times New Roman" w:cs="Times New Roman"/>
          </w:rPr>
          <w:t>Rossmo</w:t>
        </w:r>
        <w:proofErr w:type="spellEnd"/>
      </w:hyperlink>
      <w:r w:rsidR="00285769">
        <w:rPr>
          <w:rFonts w:eastAsia="Times New Roman" w:cs="Times New Roman"/>
        </w:rPr>
        <w:t xml:space="preserve">, a research professor in the </w:t>
      </w:r>
      <w:hyperlink r:id="rId11" w:history="1">
        <w:r w:rsidR="00285769">
          <w:rPr>
            <w:rStyle w:val="Hyperlink"/>
            <w:rFonts w:eastAsia="Times New Roman" w:cs="Times New Roman"/>
          </w:rPr>
          <w:t>School of Criminal Justice</w:t>
        </w:r>
      </w:hyperlink>
      <w:r w:rsidR="00285769">
        <w:rPr>
          <w:rFonts w:eastAsia="Times New Roman" w:cs="Times New Roman"/>
        </w:rPr>
        <w:t xml:space="preserve"> and the university’s endowed chair in criminology, developed a methodology that has been used by the FBI, ATF and Scotland Yard to help solve thousands of crimes. At Texas State, he applies his methodology to research projects on a range of topics, from counterterrorism to disease control.</w:t>
      </w:r>
    </w:p>
    <w:p w14:paraId="4F882C0F" w14:textId="077FAFA8" w:rsidR="00285769" w:rsidRDefault="00285769" w:rsidP="00285769">
      <w:pPr>
        <w:numPr>
          <w:ilvl w:val="0"/>
          <w:numId w:val="1"/>
        </w:numPr>
        <w:spacing w:before="100" w:beforeAutospacing="1" w:after="100" w:afterAutospacing="1"/>
        <w:rPr>
          <w:rFonts w:eastAsia="Times New Roman" w:cs="Times New Roman"/>
        </w:rPr>
      </w:pPr>
      <w:del w:id="7" w:author="Mary-Love Bigony" w:date="2013-09-18T16:45:00Z">
        <w:r w:rsidDel="00521F90">
          <w:rPr>
            <w:rFonts w:eastAsia="Times New Roman" w:cs="Times New Roman"/>
          </w:rPr>
          <w:delText xml:space="preserve">Professors in the </w:delText>
        </w:r>
        <w:r w:rsidR="00521F90" w:rsidDel="00521F90">
          <w:fldChar w:fldCharType="begin"/>
        </w:r>
        <w:r w:rsidR="00521F90" w:rsidDel="00521F90">
          <w:delInstrText xml:space="preserve"> HYPERLINK "http://www.psych.txstate.edu/" </w:delInstrText>
        </w:r>
        <w:r w:rsidR="00521F90" w:rsidDel="00521F90">
          <w:fldChar w:fldCharType="separate"/>
        </w:r>
        <w:r w:rsidDel="00521F90">
          <w:rPr>
            <w:rStyle w:val="Hyperlink"/>
            <w:rFonts w:eastAsia="Times New Roman" w:cs="Times New Roman"/>
          </w:rPr>
          <w:delText>Department of Psychology</w:delText>
        </w:r>
        <w:r w:rsidR="00521F90" w:rsidDel="00521F90">
          <w:rPr>
            <w:rStyle w:val="Hyperlink"/>
            <w:rFonts w:eastAsia="Times New Roman" w:cs="Times New Roman"/>
          </w:rPr>
          <w:fldChar w:fldCharType="end"/>
        </w:r>
        <w:r w:rsidDel="00521F90">
          <w:rPr>
            <w:rFonts w:eastAsia="Times New Roman" w:cs="Times New Roman"/>
          </w:rPr>
          <w:delText xml:space="preserve"> are conducting tests to determine how addictions begin and to devise new methods to treat them. By studying stress, cultural identity, risk-taking behavior and other factors, they approach addiction as a preventable disease.</w:delText>
        </w:r>
      </w:del>
      <w:ins w:id="8" w:author="Mary-Love Bigony" w:date="2013-09-18T16:45:00Z">
        <w:r w:rsidR="00521F90">
          <w:rPr>
            <w:rFonts w:eastAsia="Times New Roman" w:cs="Times New Roman"/>
          </w:rPr>
          <w:t>Dr. Michelle Lane</w:t>
        </w:r>
      </w:ins>
      <w:ins w:id="9" w:author="Mary-Love Bigony" w:date="2013-09-18T16:47:00Z">
        <w:r w:rsidR="00521F90">
          <w:rPr>
            <w:rFonts w:eastAsia="Times New Roman" w:cs="Times New Roman"/>
          </w:rPr>
          <w:t>, associate professor</w:t>
        </w:r>
      </w:ins>
      <w:ins w:id="10" w:author="Mary-Love Bigony" w:date="2013-09-18T16:45:00Z">
        <w:r w:rsidR="00521F90">
          <w:rPr>
            <w:rFonts w:eastAsia="Times New Roman" w:cs="Times New Roman"/>
          </w:rPr>
          <w:t xml:space="preserve"> in the School of F</w:t>
        </w:r>
      </w:ins>
      <w:ins w:id="11" w:author="Mary-Love Bigony" w:date="2013-09-18T16:46:00Z">
        <w:r w:rsidR="00521F90">
          <w:rPr>
            <w:rFonts w:eastAsia="Times New Roman" w:cs="Times New Roman"/>
          </w:rPr>
          <w:t>amily and Consumer Sciences</w:t>
        </w:r>
      </w:ins>
      <w:ins w:id="12" w:author="Mary-Love Bigony" w:date="2013-09-18T16:47:00Z">
        <w:r w:rsidR="00521F90">
          <w:rPr>
            <w:rFonts w:eastAsia="Times New Roman" w:cs="Times New Roman"/>
          </w:rPr>
          <w:t>,</w:t>
        </w:r>
      </w:ins>
      <w:ins w:id="13" w:author="Mary-Love Bigony" w:date="2013-09-18T16:46:00Z">
        <w:r w:rsidR="00521F90">
          <w:rPr>
            <w:rFonts w:eastAsia="Times New Roman" w:cs="Times New Roman"/>
          </w:rPr>
          <w:t xml:space="preserve"> is researching the ability of vitamin A (retinol) to prevent colorectal cancer metastasis.</w:t>
        </w:r>
      </w:ins>
    </w:p>
    <w:p w14:paraId="360F295F" w14:textId="77777777" w:rsidR="00285769" w:rsidRDefault="00285769" w:rsidP="00285769">
      <w:pPr>
        <w:numPr>
          <w:ilvl w:val="0"/>
          <w:numId w:val="1"/>
        </w:numPr>
        <w:spacing w:before="100" w:beforeAutospacing="1" w:after="100" w:afterAutospacing="1"/>
        <w:rPr>
          <w:rFonts w:eastAsia="Times New Roman" w:cs="Times New Roman"/>
        </w:rPr>
      </w:pPr>
      <w:r>
        <w:rPr>
          <w:rFonts w:eastAsia="Times New Roman" w:cs="Times New Roman"/>
        </w:rPr>
        <w:t xml:space="preserve">With a goal of attracting high-paying tech jobs to the San Marcos area, in August 2012 the Texas State </w:t>
      </w:r>
      <w:hyperlink r:id="rId12" w:history="1">
        <w:r>
          <w:rPr>
            <w:rStyle w:val="Hyperlink"/>
            <w:rFonts w:eastAsia="Times New Roman" w:cs="Times New Roman"/>
          </w:rPr>
          <w:t>Science, Technology and Research (STAR) Park</w:t>
        </w:r>
      </w:hyperlink>
      <w:r>
        <w:rPr>
          <w:rFonts w:eastAsia="Times New Roman" w:cs="Times New Roman"/>
          <w:u w:val="single"/>
        </w:rPr>
        <w:t xml:space="preserve"> </w:t>
      </w:r>
      <w:r>
        <w:rPr>
          <w:rFonts w:eastAsia="Times New Roman" w:cs="Times New Roman"/>
        </w:rPr>
        <w:t>opened a facility that will serve as a technology accelerator for startup and early stage businesses, especially in the green and biotechnology sectors.</w:t>
      </w:r>
    </w:p>
    <w:p w14:paraId="7EB2E6E4" w14:textId="77777777" w:rsidR="00285769" w:rsidRDefault="00285769" w:rsidP="00285769">
      <w:pPr>
        <w:numPr>
          <w:ilvl w:val="0"/>
          <w:numId w:val="1"/>
        </w:numPr>
        <w:spacing w:before="100" w:beforeAutospacing="1" w:after="100" w:afterAutospacing="1"/>
        <w:rPr>
          <w:rFonts w:eastAsia="Times New Roman" w:cs="Times New Roman"/>
        </w:rPr>
      </w:pPr>
      <w:r>
        <w:rPr>
          <w:rFonts w:eastAsia="Times New Roman" w:cs="Times New Roman"/>
        </w:rPr>
        <w:t xml:space="preserve">Texas State researchers are continuing to unravel the puzzle of the </w:t>
      </w:r>
      <w:hyperlink r:id="rId13" w:history="1">
        <w:proofErr w:type="spellStart"/>
        <w:r>
          <w:rPr>
            <w:rStyle w:val="Hyperlink"/>
            <w:rFonts w:eastAsia="Times New Roman" w:cs="Times New Roman"/>
          </w:rPr>
          <w:t>Gault</w:t>
        </w:r>
        <w:proofErr w:type="spellEnd"/>
        <w:r>
          <w:rPr>
            <w:rStyle w:val="Hyperlink"/>
            <w:rFonts w:eastAsia="Times New Roman" w:cs="Times New Roman"/>
          </w:rPr>
          <w:t xml:space="preserve"> Site</w:t>
        </w:r>
      </w:hyperlink>
      <w:r>
        <w:rPr>
          <w:rFonts w:eastAsia="Times New Roman" w:cs="Times New Roman"/>
        </w:rPr>
        <w:t xml:space="preserve"> in Central Texas, the world’s largest Clovis culture excavation. At one time, Clovis technology was believed to represent the Americas’ earliest human inhabitants, but new research indicates the possibility that a culture existed in the Americas at least 500 to 1,000 years before the Clovis.</w:t>
      </w:r>
    </w:p>
    <w:p w14:paraId="3050C0AD" w14:textId="77777777" w:rsidR="00285769" w:rsidRDefault="00285769" w:rsidP="00285769">
      <w:pPr>
        <w:pStyle w:val="Heading3"/>
        <w:rPr>
          <w:rFonts w:eastAsia="Times New Roman" w:cs="Times New Roman"/>
        </w:rPr>
      </w:pPr>
      <w:bookmarkStart w:id="14" w:name="national_recognition"/>
      <w:bookmarkEnd w:id="14"/>
      <w:r>
        <w:rPr>
          <w:rFonts w:eastAsia="Times New Roman" w:cs="Times New Roman"/>
        </w:rPr>
        <w:t>National Recognition</w:t>
      </w:r>
    </w:p>
    <w:p w14:paraId="24FC6C77" w14:textId="77777777" w:rsidR="00285769" w:rsidRDefault="00285769" w:rsidP="00285769">
      <w:pPr>
        <w:numPr>
          <w:ilvl w:val="0"/>
          <w:numId w:val="2"/>
        </w:numPr>
        <w:spacing w:before="100" w:beforeAutospacing="1" w:after="100" w:afterAutospacing="1"/>
        <w:rPr>
          <w:ins w:id="15" w:author="Mary-Love Bigony" w:date="2013-09-25T11:31:00Z"/>
          <w:rFonts w:eastAsia="Times New Roman" w:cs="Times New Roman"/>
        </w:rPr>
      </w:pPr>
      <w:r>
        <w:rPr>
          <w:rFonts w:eastAsia="Times New Roman" w:cs="Times New Roman"/>
        </w:rPr>
        <w:t>Texas State is the only university in Texas to have graduated a U.S. president: Lyndon B. Johnson, class of 1930.</w:t>
      </w:r>
    </w:p>
    <w:p w14:paraId="2F8B76C6" w14:textId="51C2A653" w:rsidR="002D1FB3" w:rsidRPr="002D1FB3" w:rsidRDefault="002D1FB3" w:rsidP="002D1FB3">
      <w:pPr>
        <w:numPr>
          <w:ilvl w:val="0"/>
          <w:numId w:val="2"/>
        </w:numPr>
        <w:spacing w:before="100" w:beforeAutospacing="1" w:after="100" w:afterAutospacing="1"/>
        <w:rPr>
          <w:rFonts w:eastAsia="Times New Roman" w:cs="Times New Roman"/>
        </w:rPr>
      </w:pPr>
      <w:ins w:id="16" w:author="Mary-Love Bigony" w:date="2013-09-25T11:31:00Z">
        <w:r>
          <w:rPr>
            <w:rFonts w:eastAsia="Times New Roman" w:cs="Times New Roman"/>
          </w:rPr>
          <w:lastRenderedPageBreak/>
          <w:t xml:space="preserve">Vice President Joe Biden recognized the </w:t>
        </w:r>
        <w:r>
          <w:rPr>
            <w:rFonts w:eastAsia="Times New Roman" w:cs="Times New Roman"/>
          </w:rPr>
          <w:fldChar w:fldCharType="begin"/>
        </w:r>
        <w:r>
          <w:rPr>
            <w:rFonts w:eastAsia="Times New Roman" w:cs="Times New Roman"/>
          </w:rPr>
          <w:instrText xml:space="preserve"> HYPERLINK "http://www.txstate.edu/news/news_releases/news_archive/2013/June-2013/ALERRTRelease061813.html" </w:instrText>
        </w:r>
        <w:r>
          <w:rPr>
            <w:rFonts w:eastAsia="Times New Roman" w:cs="Times New Roman"/>
          </w:rPr>
          <w:fldChar w:fldCharType="separate"/>
        </w:r>
        <w:r w:rsidRPr="00640AE0">
          <w:rPr>
            <w:rStyle w:val="Hyperlink"/>
            <w:rFonts w:eastAsia="Times New Roman" w:cs="Times New Roman"/>
          </w:rPr>
          <w:t>Advanced Law Enforcement Rapid Response Training</w:t>
        </w:r>
        <w:proofErr w:type="gramStart"/>
        <w:r w:rsidRPr="00640AE0">
          <w:rPr>
            <w:rStyle w:val="Hyperlink"/>
            <w:rFonts w:eastAsia="Times New Roman" w:cs="Times New Roman"/>
          </w:rPr>
          <w:t>  (</w:t>
        </w:r>
        <w:proofErr w:type="gramEnd"/>
        <w:r w:rsidRPr="00640AE0">
          <w:rPr>
            <w:rStyle w:val="Hyperlink"/>
            <w:rFonts w:eastAsia="Times New Roman" w:cs="Times New Roman"/>
          </w:rPr>
          <w:t>ALERRT) Center</w:t>
        </w:r>
        <w:r>
          <w:rPr>
            <w:rFonts w:eastAsia="Times New Roman" w:cs="Times New Roman"/>
          </w:rPr>
          <w:fldChar w:fldCharType="end"/>
        </w:r>
        <w:r>
          <w:rPr>
            <w:rFonts w:eastAsia="Times New Roman" w:cs="Times New Roman"/>
          </w:rPr>
          <w:t xml:space="preserve"> at Texas State as a primary source for national law enforcement training and response to active shooter events. </w:t>
        </w:r>
      </w:ins>
    </w:p>
    <w:p w14:paraId="02D9CCE1" w14:textId="77777777" w:rsidR="00285769" w:rsidRDefault="00285769" w:rsidP="00285769">
      <w:pPr>
        <w:numPr>
          <w:ilvl w:val="0"/>
          <w:numId w:val="2"/>
        </w:numPr>
        <w:spacing w:before="100" w:beforeAutospacing="1" w:after="100" w:afterAutospacing="1"/>
        <w:rPr>
          <w:rFonts w:eastAsia="Times New Roman" w:cs="Times New Roman"/>
        </w:rPr>
      </w:pPr>
      <w:r>
        <w:rPr>
          <w:rFonts w:eastAsia="Times New Roman" w:cs="Times New Roman"/>
        </w:rPr>
        <w:t xml:space="preserve">Sixteen professors in the Texas State </w:t>
      </w:r>
      <w:hyperlink r:id="rId14" w:history="1">
        <w:r>
          <w:rPr>
            <w:rStyle w:val="Hyperlink"/>
            <w:rFonts w:eastAsia="Times New Roman" w:cs="Times New Roman"/>
          </w:rPr>
          <w:t>Department of Geography</w:t>
        </w:r>
      </w:hyperlink>
      <w:r>
        <w:rPr>
          <w:rFonts w:eastAsia="Times New Roman" w:cs="Times New Roman"/>
        </w:rPr>
        <w:t xml:space="preserve"> have earned the Higher Education Distinguished Teaching Award from the National Conference on Geography Education. The department has the largest undergraduate enrollment and one of the largest graduate enrollments in the nation for geography.</w:t>
      </w:r>
    </w:p>
    <w:p w14:paraId="78957753" w14:textId="77777777" w:rsidR="00285769" w:rsidRDefault="00285769" w:rsidP="00285769">
      <w:pPr>
        <w:numPr>
          <w:ilvl w:val="0"/>
          <w:numId w:val="2"/>
        </w:numPr>
        <w:spacing w:before="100" w:beforeAutospacing="1" w:after="100" w:afterAutospacing="1"/>
        <w:rPr>
          <w:rFonts w:eastAsia="Times New Roman" w:cs="Times New Roman"/>
        </w:rPr>
      </w:pPr>
      <w:r>
        <w:rPr>
          <w:rFonts w:eastAsia="Times New Roman" w:cs="Times New Roman"/>
        </w:rPr>
        <w:t xml:space="preserve">The American Mathematical Society Epsilon Fund has honored Texas State’s </w:t>
      </w:r>
      <w:hyperlink r:id="rId15" w:history="1">
        <w:proofErr w:type="spellStart"/>
        <w:r>
          <w:rPr>
            <w:rStyle w:val="Hyperlink"/>
            <w:rFonts w:eastAsia="Times New Roman" w:cs="Times New Roman"/>
          </w:rPr>
          <w:t>Mathworks</w:t>
        </w:r>
        <w:proofErr w:type="spellEnd"/>
      </w:hyperlink>
      <w:r>
        <w:rPr>
          <w:rFonts w:eastAsia="Times New Roman" w:cs="Times New Roman"/>
        </w:rPr>
        <w:t xml:space="preserve"> and its Honors Summer Math Camps nine times as one of the nation’s top programs.</w:t>
      </w:r>
    </w:p>
    <w:p w14:paraId="190FB613" w14:textId="77777777" w:rsidR="00285769" w:rsidRDefault="00285769" w:rsidP="00285769">
      <w:pPr>
        <w:numPr>
          <w:ilvl w:val="0"/>
          <w:numId w:val="2"/>
        </w:numPr>
        <w:spacing w:before="100" w:beforeAutospacing="1" w:after="100" w:afterAutospacing="1"/>
        <w:rPr>
          <w:rFonts w:eastAsia="Times New Roman" w:cs="Times New Roman"/>
        </w:rPr>
      </w:pPr>
      <w:r>
        <w:rPr>
          <w:rFonts w:eastAsia="Times New Roman" w:cs="Times New Roman"/>
        </w:rPr>
        <w:t xml:space="preserve">Texas State’s </w:t>
      </w:r>
      <w:hyperlink r:id="rId16" w:history="1">
        <w:r>
          <w:rPr>
            <w:rStyle w:val="Hyperlink"/>
            <w:rFonts w:eastAsia="Times New Roman" w:cs="Times New Roman"/>
          </w:rPr>
          <w:t>Center for the Study of Latino Media and Markets</w:t>
        </w:r>
      </w:hyperlink>
      <w:r>
        <w:rPr>
          <w:rFonts w:eastAsia="Times New Roman" w:cs="Times New Roman"/>
        </w:rPr>
        <w:t xml:space="preserve"> has attracted filmmakers from all across the Americas and Spain to its annual documentary film festival, </w:t>
      </w:r>
      <w:proofErr w:type="spellStart"/>
      <w:r>
        <w:rPr>
          <w:rFonts w:eastAsia="Times New Roman" w:cs="Times New Roman"/>
          <w:i/>
          <w:iCs/>
        </w:rPr>
        <w:t>Puntos</w:t>
      </w:r>
      <w:proofErr w:type="spellEnd"/>
      <w:r>
        <w:rPr>
          <w:rFonts w:eastAsia="Times New Roman" w:cs="Times New Roman"/>
          <w:i/>
          <w:iCs/>
        </w:rPr>
        <w:t xml:space="preserve"> de Vista</w:t>
      </w:r>
      <w:r>
        <w:rPr>
          <w:rFonts w:eastAsia="Times New Roman" w:cs="Times New Roman"/>
        </w:rPr>
        <w:t>.</w:t>
      </w:r>
    </w:p>
    <w:p w14:paraId="0AC8B851" w14:textId="21E9FAC1" w:rsidR="00285769" w:rsidRDefault="00285769" w:rsidP="00285769">
      <w:pPr>
        <w:numPr>
          <w:ilvl w:val="0"/>
          <w:numId w:val="2"/>
        </w:numPr>
        <w:spacing w:before="100" w:beforeAutospacing="1" w:after="100" w:afterAutospacing="1"/>
        <w:rPr>
          <w:rFonts w:eastAsia="Times New Roman" w:cs="Times New Roman"/>
        </w:rPr>
      </w:pPr>
      <w:del w:id="17" w:author="Reginald" w:date="2013-09-27T13:57:00Z">
        <w:r w:rsidDel="00C43B94">
          <w:rPr>
            <w:rFonts w:eastAsia="Times New Roman" w:cs="Times New Roman"/>
          </w:rPr>
          <w:delText xml:space="preserve">Frederick Hanselmann, </w:delText>
        </w:r>
        <w:r w:rsidR="00CC2AD1" w:rsidDel="00C43B94">
          <w:fldChar w:fldCharType="begin"/>
        </w:r>
        <w:r w:rsidR="00CC2AD1" w:rsidDel="00C43B94">
          <w:delInstrText xml:space="preserve"> HYPERLINK "http://www.txstate.edu/news/news_releases/news_archive/2011/February-2011/Panama022811.html" </w:delInstrText>
        </w:r>
        <w:r w:rsidR="00CC2AD1" w:rsidDel="00C43B94">
          <w:fldChar w:fldCharType="separate"/>
        </w:r>
        <w:r w:rsidDel="00C43B94">
          <w:rPr>
            <w:rStyle w:val="Hyperlink"/>
            <w:rFonts w:eastAsia="Times New Roman" w:cs="Times New Roman"/>
          </w:rPr>
          <w:delText>chief underwater archaeologist</w:delText>
        </w:r>
        <w:r w:rsidR="00CC2AD1" w:rsidDel="00C43B94">
          <w:rPr>
            <w:rStyle w:val="Hyperlink"/>
            <w:rFonts w:eastAsia="Times New Roman" w:cs="Times New Roman"/>
          </w:rPr>
          <w:fldChar w:fldCharType="end"/>
        </w:r>
        <w:r w:rsidDel="00C43B94">
          <w:rPr>
            <w:rFonts w:eastAsia="Times New Roman" w:cs="Times New Roman"/>
          </w:rPr>
          <w:delText xml:space="preserve"> at Texas State, was part of an international team that recovered cannons from the site where infamous privateer Captain Henry Morgan’s ships wrecked in 1671 at the mouth of the Chagres River in Panama.</w:delText>
        </w:r>
      </w:del>
      <w:ins w:id="18" w:author="Reginald" w:date="2013-09-27T13:57:00Z">
        <w:r w:rsidR="00C43B94">
          <w:rPr>
            <w:rFonts w:eastAsia="Times New Roman" w:cs="Times New Roman"/>
          </w:rPr>
          <w:t xml:space="preserve">Frederick “Fritz” </w:t>
        </w:r>
        <w:proofErr w:type="spellStart"/>
        <w:r w:rsidR="00C43B94">
          <w:rPr>
            <w:rFonts w:eastAsia="Times New Roman" w:cs="Times New Roman"/>
          </w:rPr>
          <w:t>Hanselmann</w:t>
        </w:r>
        <w:proofErr w:type="spellEnd"/>
        <w:r w:rsidR="00C43B94">
          <w:rPr>
            <w:rFonts w:eastAsia="Times New Roman" w:cs="Times New Roman"/>
          </w:rPr>
          <w:t xml:space="preserve"> </w:t>
        </w:r>
      </w:ins>
      <w:ins w:id="19" w:author="Reginald" w:date="2013-09-27T13:59:00Z">
        <w:r w:rsidR="00C43B94">
          <w:rPr>
            <w:rFonts w:eastAsia="Times New Roman" w:cs="Times New Roman"/>
          </w:rPr>
          <w:t>(</w:t>
        </w:r>
      </w:ins>
      <w:ins w:id="20" w:author="Reginald" w:date="2013-09-27T13:57:00Z">
        <w:r w:rsidR="00C43B94">
          <w:rPr>
            <w:rFonts w:eastAsia="Times New Roman" w:cs="Times New Roman"/>
          </w:rPr>
          <w:t xml:space="preserve">Chief Underwater Archaeologist/Dive Training Officer at Texas State) is known by National Geographic as an explorer of the underwater world. </w:t>
        </w:r>
        <w:proofErr w:type="spellStart"/>
        <w:r w:rsidR="00C43B94">
          <w:rPr>
            <w:rFonts w:eastAsia="Times New Roman" w:cs="Times New Roman"/>
          </w:rPr>
          <w:t>Han</w:t>
        </w:r>
      </w:ins>
      <w:ins w:id="21" w:author="Reginald" w:date="2013-09-27T14:02:00Z">
        <w:r w:rsidR="00C43B94">
          <w:rPr>
            <w:rFonts w:eastAsia="Times New Roman" w:cs="Times New Roman"/>
          </w:rPr>
          <w:t>s</w:t>
        </w:r>
      </w:ins>
      <w:ins w:id="22" w:author="Reginald" w:date="2013-09-27T13:57:00Z">
        <w:r w:rsidR="00C43B94">
          <w:rPr>
            <w:rFonts w:eastAsia="Times New Roman" w:cs="Times New Roman"/>
          </w:rPr>
          <w:t>elmann</w:t>
        </w:r>
        <w:proofErr w:type="spellEnd"/>
        <w:r w:rsidR="00C43B94">
          <w:rPr>
            <w:rFonts w:eastAsia="Times New Roman" w:cs="Times New Roman"/>
          </w:rPr>
          <w:t>,</w:t>
        </w:r>
      </w:ins>
      <w:ins w:id="23" w:author="Reginald" w:date="2013-09-27T13:59:00Z">
        <w:r w:rsidR="00C43B94">
          <w:rPr>
            <w:rFonts w:eastAsia="Times New Roman" w:cs="Times New Roman"/>
          </w:rPr>
          <w:t xml:space="preserve"> along with a team of top-of-the-line archaeologists from Colombia and the US, investigate the Cari</w:t>
        </w:r>
      </w:ins>
      <w:ins w:id="24" w:author="Reginald" w:date="2013-09-27T14:02:00Z">
        <w:r w:rsidR="00C43B94">
          <w:rPr>
            <w:rFonts w:eastAsia="Times New Roman" w:cs="Times New Roman"/>
          </w:rPr>
          <w:t>b</w:t>
        </w:r>
      </w:ins>
      <w:ins w:id="25" w:author="Reginald" w:date="2013-09-27T13:59:00Z">
        <w:r w:rsidR="00C43B94">
          <w:rPr>
            <w:rFonts w:eastAsia="Times New Roman" w:cs="Times New Roman"/>
          </w:rPr>
          <w:t>bean Coast to record shipwrecks that has happened throughout history.</w:t>
        </w:r>
      </w:ins>
    </w:p>
    <w:p w14:paraId="5153C4DB" w14:textId="39871571" w:rsidR="00285769" w:rsidDel="002D1FB3" w:rsidRDefault="00285769" w:rsidP="00285769">
      <w:pPr>
        <w:numPr>
          <w:ilvl w:val="0"/>
          <w:numId w:val="2"/>
        </w:numPr>
        <w:spacing w:before="100" w:beforeAutospacing="1" w:after="100" w:afterAutospacing="1"/>
        <w:rPr>
          <w:del w:id="26" w:author="Mary-Love Bigony" w:date="2013-09-25T11:32:00Z"/>
          <w:rFonts w:eastAsia="Times New Roman" w:cs="Times New Roman"/>
        </w:rPr>
      </w:pPr>
      <w:del w:id="27" w:author="Mary-Love Bigony" w:date="2013-09-25T11:32:00Z">
        <w:r w:rsidDel="002D1FB3">
          <w:rPr>
            <w:rFonts w:eastAsia="Times New Roman" w:cs="Times New Roman"/>
          </w:rPr>
          <w:delText>The National Communication Association Basic Course Division named Texas State University’s basic communication course, COMM 1310: Fundamentals of Human Communication, a Program of Excellence for 2011.</w:delText>
        </w:r>
      </w:del>
    </w:p>
    <w:p w14:paraId="15B3DFB3" w14:textId="77777777" w:rsidR="00285769" w:rsidRDefault="00285769" w:rsidP="00285769">
      <w:pPr>
        <w:numPr>
          <w:ilvl w:val="0"/>
          <w:numId w:val="2"/>
        </w:numPr>
        <w:spacing w:before="100" w:beforeAutospacing="1" w:after="100" w:afterAutospacing="1"/>
        <w:rPr>
          <w:rFonts w:eastAsia="Times New Roman" w:cs="Times New Roman"/>
        </w:rPr>
      </w:pPr>
      <w:r>
        <w:rPr>
          <w:rFonts w:eastAsia="Times New Roman" w:cs="Times New Roman"/>
        </w:rPr>
        <w:t xml:space="preserve">The </w:t>
      </w:r>
      <w:hyperlink r:id="rId17" w:history="1">
        <w:r>
          <w:rPr>
            <w:rStyle w:val="Hyperlink"/>
            <w:rFonts w:eastAsia="Times New Roman" w:cs="Times New Roman"/>
          </w:rPr>
          <w:t>Center for the Study of the Southwest</w:t>
        </w:r>
      </w:hyperlink>
      <w:r>
        <w:rPr>
          <w:rFonts w:eastAsia="Times New Roman" w:cs="Times New Roman"/>
        </w:rPr>
        <w:t xml:space="preserve"> engages faculty and students in the richness and diversity of Texas, the Southwestern United States and Northern Mexico and examines the region’s people, institutions, history, art and physical and cultural ecology.</w:t>
      </w:r>
    </w:p>
    <w:p w14:paraId="30999D36" w14:textId="77777777" w:rsidR="00285769" w:rsidRDefault="00285769" w:rsidP="00285769">
      <w:pPr>
        <w:numPr>
          <w:ilvl w:val="0"/>
          <w:numId w:val="2"/>
        </w:numPr>
        <w:spacing w:before="100" w:beforeAutospacing="1" w:after="100" w:afterAutospacing="1"/>
        <w:rPr>
          <w:rFonts w:eastAsia="Times New Roman" w:cs="Times New Roman"/>
        </w:rPr>
      </w:pPr>
      <w:r>
        <w:rPr>
          <w:rFonts w:eastAsia="Times New Roman" w:cs="Times New Roman"/>
        </w:rPr>
        <w:t>Texas State awards more bachelor's degrees to Hispanic students than 99 percent of colleges and universities in the U.S.</w:t>
      </w:r>
    </w:p>
    <w:p w14:paraId="1030E987" w14:textId="77777777" w:rsidR="00285769" w:rsidRDefault="00285769" w:rsidP="00285769">
      <w:pPr>
        <w:numPr>
          <w:ilvl w:val="0"/>
          <w:numId w:val="2"/>
        </w:numPr>
        <w:spacing w:before="100" w:beforeAutospacing="1" w:after="100" w:afterAutospacing="1"/>
        <w:rPr>
          <w:rFonts w:eastAsia="Times New Roman" w:cs="Times New Roman"/>
        </w:rPr>
      </w:pPr>
      <w:r>
        <w:rPr>
          <w:rFonts w:eastAsia="Times New Roman" w:cs="Times New Roman"/>
        </w:rPr>
        <w:t xml:space="preserve">Because of its diversity, the </w:t>
      </w:r>
      <w:hyperlink r:id="rId18" w:history="1">
        <w:r>
          <w:rPr>
            <w:rStyle w:val="Hyperlink"/>
            <w:rFonts w:eastAsia="Times New Roman" w:cs="Times New Roman"/>
          </w:rPr>
          <w:t>Air Force ROTC</w:t>
        </w:r>
      </w:hyperlink>
      <w:r>
        <w:rPr>
          <w:rFonts w:eastAsia="Times New Roman" w:cs="Times New Roman"/>
        </w:rPr>
        <w:t xml:space="preserve"> program at Texas State was featured in an Air Force marketing campaign.</w:t>
      </w:r>
    </w:p>
    <w:p w14:paraId="3F7B8967" w14:textId="77777777" w:rsidR="00285769" w:rsidRDefault="00285769" w:rsidP="00285769">
      <w:pPr>
        <w:numPr>
          <w:ilvl w:val="0"/>
          <w:numId w:val="2"/>
        </w:numPr>
        <w:spacing w:before="100" w:beforeAutospacing="1" w:after="100" w:afterAutospacing="1"/>
        <w:rPr>
          <w:rFonts w:eastAsia="Times New Roman" w:cs="Times New Roman"/>
        </w:rPr>
      </w:pPr>
      <w:r>
        <w:rPr>
          <w:rFonts w:eastAsia="Times New Roman" w:cs="Times New Roman"/>
        </w:rPr>
        <w:t>Texas State University was honored as a Tree Campus USA by the nonprofit Arbor Day Foundation, which recognizes the best practices in campus forestry throughout the United States.</w:t>
      </w:r>
    </w:p>
    <w:p w14:paraId="01531874" w14:textId="77777777" w:rsidR="00285769" w:rsidDel="006E4F91" w:rsidRDefault="00285769" w:rsidP="00285769">
      <w:pPr>
        <w:numPr>
          <w:ilvl w:val="0"/>
          <w:numId w:val="2"/>
        </w:numPr>
        <w:spacing w:before="100" w:beforeAutospacing="1" w:after="100" w:afterAutospacing="1"/>
        <w:rPr>
          <w:del w:id="28" w:author="Mary-Love Bigony" w:date="2013-09-16T13:44:00Z"/>
          <w:rFonts w:eastAsia="Times New Roman" w:cs="Times New Roman"/>
        </w:rPr>
      </w:pPr>
      <w:del w:id="29" w:author="Mary-Love Bigony" w:date="2013-09-16T13:44:00Z">
        <w:r w:rsidDel="006E4F91">
          <w:rPr>
            <w:rFonts w:eastAsia="Times New Roman" w:cs="Times New Roman"/>
            <w:i/>
            <w:iCs/>
          </w:rPr>
          <w:delText>Graphic Design USA</w:delText>
        </w:r>
        <w:r w:rsidDel="006E4F91">
          <w:rPr>
            <w:rFonts w:eastAsia="Times New Roman" w:cs="Times New Roman"/>
          </w:rPr>
          <w:delText xml:space="preserve"> magazine recognized our </w:delText>
        </w:r>
        <w:r w:rsidR="006E4F91" w:rsidDel="006E4F91">
          <w:fldChar w:fldCharType="begin"/>
        </w:r>
        <w:r w:rsidR="006E4F91" w:rsidDel="006E4F91">
          <w:delInstrText xml:space="preserve"> HYPERLINK "http://www.finearts.txstate.edu/Art/academics/undergrad/ugrad-comdes.html" </w:delInstrText>
        </w:r>
        <w:r w:rsidR="006E4F91" w:rsidDel="006E4F91">
          <w:fldChar w:fldCharType="separate"/>
        </w:r>
        <w:r w:rsidDel="006E4F91">
          <w:rPr>
            <w:rStyle w:val="Hyperlink"/>
            <w:rFonts w:eastAsia="Times New Roman" w:cs="Times New Roman"/>
          </w:rPr>
          <w:delText>communication design program</w:delText>
        </w:r>
        <w:r w:rsidR="006E4F91" w:rsidDel="006E4F91">
          <w:rPr>
            <w:rStyle w:val="Hyperlink"/>
            <w:rFonts w:eastAsia="Times New Roman" w:cs="Times New Roman"/>
          </w:rPr>
          <w:fldChar w:fldCharType="end"/>
        </w:r>
        <w:r w:rsidDel="006E4F91">
          <w:rPr>
            <w:rFonts w:eastAsia="Times New Roman" w:cs="Times New Roman"/>
          </w:rPr>
          <w:delText xml:space="preserve"> among the 29 “Select Top U.S. Graphic Design Schools.” We were the only Texas school on the list and one of only a few public universities. Others honored were renowned private art and design schools, including Parsons, the Ringling College of Art and Design, and the Rhode Island School of Design.</w:delText>
        </w:r>
      </w:del>
    </w:p>
    <w:p w14:paraId="6BDDBA0F" w14:textId="77777777" w:rsidR="00285769" w:rsidDel="006E4F91" w:rsidRDefault="00285769" w:rsidP="00285769">
      <w:pPr>
        <w:numPr>
          <w:ilvl w:val="0"/>
          <w:numId w:val="2"/>
        </w:numPr>
        <w:spacing w:before="100" w:beforeAutospacing="1" w:after="100" w:afterAutospacing="1"/>
        <w:rPr>
          <w:del w:id="30" w:author="Mary-Love Bigony" w:date="2013-09-16T13:44:00Z"/>
          <w:rFonts w:eastAsia="Times New Roman" w:cs="Times New Roman"/>
        </w:rPr>
      </w:pPr>
      <w:del w:id="31" w:author="Mary-Love Bigony" w:date="2013-09-16T13:44:00Z">
        <w:r w:rsidDel="006E4F91">
          <w:rPr>
            <w:rFonts w:eastAsia="Times New Roman" w:cs="Times New Roman"/>
          </w:rPr>
          <w:delText xml:space="preserve">An August 2010, article in </w:delText>
        </w:r>
        <w:r w:rsidDel="006E4F91">
          <w:rPr>
            <w:rFonts w:eastAsia="Times New Roman" w:cs="Times New Roman"/>
            <w:i/>
            <w:iCs/>
          </w:rPr>
          <w:delText>The New York Times</w:delText>
        </w:r>
        <w:r w:rsidDel="006E4F91">
          <w:rPr>
            <w:rFonts w:eastAsia="Times New Roman" w:cs="Times New Roman"/>
          </w:rPr>
          <w:delText xml:space="preserve"> cited Texas State as having one of the nation’s top undergraduate programs in musical theatre and acting.</w:delText>
        </w:r>
      </w:del>
    </w:p>
    <w:p w14:paraId="3437B9D4" w14:textId="77777777" w:rsidR="00285769" w:rsidRDefault="00285769" w:rsidP="00285769">
      <w:pPr>
        <w:pStyle w:val="Heading3"/>
        <w:rPr>
          <w:rFonts w:eastAsia="Times New Roman" w:cs="Times New Roman"/>
        </w:rPr>
      </w:pPr>
      <w:bookmarkStart w:id="32" w:name="academic_rigor"/>
      <w:bookmarkEnd w:id="32"/>
      <w:r>
        <w:rPr>
          <w:rFonts w:eastAsia="Times New Roman" w:cs="Times New Roman"/>
        </w:rPr>
        <w:lastRenderedPageBreak/>
        <w:t>Academic Rigor</w:t>
      </w:r>
    </w:p>
    <w:p w14:paraId="58E0BA14" w14:textId="77777777" w:rsidR="00285769" w:rsidRDefault="00285769" w:rsidP="00285769">
      <w:pPr>
        <w:numPr>
          <w:ilvl w:val="0"/>
          <w:numId w:val="3"/>
        </w:numPr>
        <w:spacing w:before="100" w:beforeAutospacing="1" w:after="100" w:afterAutospacing="1"/>
        <w:rPr>
          <w:rFonts w:eastAsia="Times New Roman" w:cs="Times New Roman"/>
        </w:rPr>
      </w:pPr>
      <w:r>
        <w:rPr>
          <w:rFonts w:eastAsia="Times New Roman" w:cs="Times New Roman"/>
        </w:rPr>
        <w:t>Texas State has the fifth-highest retention and graduation rate of public universities in the state.</w:t>
      </w:r>
    </w:p>
    <w:p w14:paraId="404F76B8" w14:textId="77777777" w:rsidR="00285769" w:rsidRDefault="00285769" w:rsidP="00285769">
      <w:pPr>
        <w:numPr>
          <w:ilvl w:val="0"/>
          <w:numId w:val="3"/>
        </w:numPr>
        <w:spacing w:before="100" w:beforeAutospacing="1" w:after="100" w:afterAutospacing="1"/>
        <w:rPr>
          <w:rFonts w:eastAsia="Times New Roman" w:cs="Times New Roman"/>
        </w:rPr>
      </w:pPr>
      <w:r>
        <w:rPr>
          <w:rFonts w:eastAsia="Times New Roman" w:cs="Times New Roman"/>
        </w:rPr>
        <w:t xml:space="preserve">Students in our </w:t>
      </w:r>
      <w:hyperlink r:id="rId19" w:history="1">
        <w:r>
          <w:rPr>
            <w:rStyle w:val="Hyperlink"/>
            <w:rFonts w:eastAsia="Times New Roman" w:cs="Times New Roman"/>
          </w:rPr>
          <w:t>Department of Biology</w:t>
        </w:r>
      </w:hyperlink>
      <w:r>
        <w:rPr>
          <w:rFonts w:eastAsia="Times New Roman" w:cs="Times New Roman"/>
        </w:rPr>
        <w:t xml:space="preserve"> are working with five Texas universities and two Texas zoos to protect wildlife throughout the state.</w:t>
      </w:r>
    </w:p>
    <w:p w14:paraId="438A486F" w14:textId="40AD3977" w:rsidR="00285769" w:rsidDel="00B903D3" w:rsidRDefault="00285769" w:rsidP="00285769">
      <w:pPr>
        <w:numPr>
          <w:ilvl w:val="0"/>
          <w:numId w:val="3"/>
        </w:numPr>
        <w:spacing w:before="100" w:beforeAutospacing="1" w:after="100" w:afterAutospacing="1"/>
        <w:rPr>
          <w:del w:id="33" w:author="Mary-Love Bigony" w:date="2013-09-17T10:02:00Z"/>
          <w:rFonts w:eastAsia="Times New Roman" w:cs="Times New Roman"/>
        </w:rPr>
      </w:pPr>
      <w:del w:id="34" w:author="Mary-Love Bigony" w:date="2013-09-17T10:02:00Z">
        <w:r w:rsidDel="00B903D3">
          <w:rPr>
            <w:rFonts w:eastAsia="Times New Roman" w:cs="Times New Roman"/>
          </w:rPr>
          <w:delText>A total of 141 student-athletes were named to the Southland Conference (SLC) academic honor roll in 2011, including SLC volleyball player of the year Amber Calhoun and Academic All-American infielder and Texas State scholar-athlete of the year Tyler Sibley.</w:delText>
        </w:r>
      </w:del>
    </w:p>
    <w:p w14:paraId="2B09B121" w14:textId="77777777" w:rsidR="00285769" w:rsidRDefault="00285769" w:rsidP="00285769">
      <w:pPr>
        <w:numPr>
          <w:ilvl w:val="0"/>
          <w:numId w:val="3"/>
        </w:numPr>
        <w:spacing w:before="100" w:beforeAutospacing="1" w:after="100" w:afterAutospacing="1"/>
        <w:rPr>
          <w:rFonts w:eastAsia="Times New Roman" w:cs="Times New Roman"/>
        </w:rPr>
      </w:pPr>
      <w:r>
        <w:rPr>
          <w:rFonts w:eastAsia="Times New Roman" w:cs="Times New Roman"/>
        </w:rPr>
        <w:t xml:space="preserve">Our </w:t>
      </w:r>
      <w:hyperlink r:id="rId20" w:history="1">
        <w:r>
          <w:rPr>
            <w:rStyle w:val="Hyperlink"/>
            <w:rFonts w:eastAsia="Times New Roman" w:cs="Times New Roman"/>
          </w:rPr>
          <w:t>Honors College</w:t>
        </w:r>
      </w:hyperlink>
      <w:r>
        <w:rPr>
          <w:rFonts w:eastAsia="Times New Roman" w:cs="Times New Roman"/>
        </w:rPr>
        <w:t xml:space="preserve"> offers small, stimulating classes taught by master teacher-scholars who employ innovative teaching methods. Students pursue independent projects or cutting edge research working closely with faculty and produce an honors thesis on a subject of their choosing.  </w:t>
      </w:r>
    </w:p>
    <w:p w14:paraId="2DDCFA8F" w14:textId="77777777" w:rsidR="00285769" w:rsidRDefault="00285769" w:rsidP="00285769">
      <w:pPr>
        <w:numPr>
          <w:ilvl w:val="0"/>
          <w:numId w:val="3"/>
        </w:numPr>
        <w:spacing w:before="100" w:beforeAutospacing="1" w:after="100" w:afterAutospacing="1"/>
        <w:rPr>
          <w:rFonts w:eastAsia="Times New Roman" w:cs="Times New Roman"/>
        </w:rPr>
      </w:pPr>
      <w:r>
        <w:rPr>
          <w:rFonts w:eastAsia="Times New Roman" w:cs="Times New Roman"/>
        </w:rPr>
        <w:t>Texas State faculty members are engaged in 531 independent funded research projects totaling more than $35 million in expenditures.</w:t>
      </w:r>
    </w:p>
    <w:p w14:paraId="118502F0" w14:textId="77777777" w:rsidR="00285769" w:rsidRDefault="00285769" w:rsidP="00285769">
      <w:pPr>
        <w:numPr>
          <w:ilvl w:val="0"/>
          <w:numId w:val="3"/>
        </w:numPr>
        <w:spacing w:before="100" w:beforeAutospacing="1" w:after="100" w:afterAutospacing="1"/>
        <w:rPr>
          <w:rFonts w:eastAsia="Times New Roman" w:cs="Times New Roman"/>
        </w:rPr>
      </w:pPr>
      <w:r>
        <w:rPr>
          <w:rFonts w:eastAsia="Times New Roman" w:cs="Times New Roman"/>
        </w:rPr>
        <w:t xml:space="preserve">The annual </w:t>
      </w:r>
      <w:hyperlink r:id="rId21" w:history="1">
        <w:r>
          <w:rPr>
            <w:rStyle w:val="Hyperlink"/>
            <w:rFonts w:eastAsia="Times New Roman" w:cs="Times New Roman"/>
          </w:rPr>
          <w:t>Undergraduate Research Conference</w:t>
        </w:r>
      </w:hyperlink>
      <w:r>
        <w:rPr>
          <w:rFonts w:eastAsia="Times New Roman" w:cs="Times New Roman"/>
        </w:rPr>
        <w:t xml:space="preserve"> provides an opportunity for undergraduate students from different colleges and disciplines to share their research with the academic community.</w:t>
      </w:r>
    </w:p>
    <w:p w14:paraId="36CE7380" w14:textId="77777777" w:rsidR="00285769" w:rsidRDefault="00285769" w:rsidP="00285769">
      <w:pPr>
        <w:numPr>
          <w:ilvl w:val="0"/>
          <w:numId w:val="3"/>
        </w:numPr>
        <w:spacing w:before="100" w:beforeAutospacing="1" w:after="100" w:afterAutospacing="1"/>
        <w:rPr>
          <w:rFonts w:eastAsia="Times New Roman" w:cs="Times New Roman"/>
        </w:rPr>
      </w:pPr>
      <w:r>
        <w:rPr>
          <w:rFonts w:eastAsia="Times New Roman" w:cs="Times New Roman"/>
        </w:rPr>
        <w:t xml:space="preserve">The </w:t>
      </w:r>
      <w:hyperlink r:id="rId22" w:history="1">
        <w:r>
          <w:rPr>
            <w:rStyle w:val="Hyperlink"/>
            <w:rFonts w:eastAsia="Times New Roman" w:cs="Times New Roman"/>
          </w:rPr>
          <w:t>International Research Conference</w:t>
        </w:r>
      </w:hyperlink>
      <w:r>
        <w:rPr>
          <w:rFonts w:eastAsia="Times New Roman" w:cs="Times New Roman"/>
        </w:rPr>
        <w:t xml:space="preserve"> is an opportunity for graduate students from various fields to present their original research and receive feedback from experienced faculty members. It is open to graduate students from Texas State, other universities within the country and abroad.</w:t>
      </w:r>
    </w:p>
    <w:p w14:paraId="2931C5D3" w14:textId="77777777" w:rsidR="00285769" w:rsidRDefault="00285769" w:rsidP="00285769">
      <w:pPr>
        <w:numPr>
          <w:ilvl w:val="0"/>
          <w:numId w:val="3"/>
        </w:numPr>
        <w:spacing w:before="100" w:beforeAutospacing="1" w:after="100" w:afterAutospacing="1"/>
        <w:rPr>
          <w:rFonts w:eastAsia="Times New Roman" w:cs="Times New Roman"/>
        </w:rPr>
      </w:pPr>
      <w:r>
        <w:rPr>
          <w:rFonts w:eastAsia="Times New Roman" w:cs="Times New Roman"/>
        </w:rPr>
        <w:t xml:space="preserve">Texas State’s </w:t>
      </w:r>
      <w:hyperlink r:id="rId23" w:history="1">
        <w:r>
          <w:rPr>
            <w:rStyle w:val="Hyperlink"/>
            <w:rFonts w:eastAsia="Times New Roman" w:cs="Times New Roman"/>
          </w:rPr>
          <w:t>College of Health Professions</w:t>
        </w:r>
      </w:hyperlink>
      <w:r>
        <w:rPr>
          <w:rFonts w:eastAsia="Times New Roman" w:cs="Times New Roman"/>
        </w:rPr>
        <w:t xml:space="preserve"> is one of only a few in the United States that has achieved national accreditation for all degree programs, ranging from undergraduate to doctoral.</w:t>
      </w:r>
    </w:p>
    <w:p w14:paraId="757EFEB3" w14:textId="77777777" w:rsidR="00285769" w:rsidRDefault="00285769" w:rsidP="00285769">
      <w:pPr>
        <w:pStyle w:val="Heading3"/>
        <w:rPr>
          <w:rFonts w:eastAsia="Times New Roman" w:cs="Times New Roman"/>
        </w:rPr>
      </w:pPr>
      <w:bookmarkStart w:id="35" w:name="new_and_innovative_programs"/>
      <w:bookmarkEnd w:id="35"/>
      <w:r>
        <w:rPr>
          <w:rFonts w:eastAsia="Times New Roman" w:cs="Times New Roman"/>
        </w:rPr>
        <w:t>New and Innovative Programs</w:t>
      </w:r>
    </w:p>
    <w:p w14:paraId="23FE0B12" w14:textId="62B84D3A" w:rsidR="00285769" w:rsidRDefault="00285769" w:rsidP="00285769">
      <w:pPr>
        <w:numPr>
          <w:ilvl w:val="0"/>
          <w:numId w:val="4"/>
        </w:numPr>
        <w:spacing w:before="100" w:beforeAutospacing="1" w:after="100" w:afterAutospacing="1"/>
        <w:rPr>
          <w:rFonts w:eastAsia="Times New Roman" w:cs="Times New Roman"/>
        </w:rPr>
      </w:pPr>
      <w:r>
        <w:rPr>
          <w:rFonts w:eastAsia="Times New Roman" w:cs="Times New Roman"/>
        </w:rPr>
        <w:t xml:space="preserve">Our </w:t>
      </w:r>
      <w:hyperlink r:id="rId24" w:history="1">
        <w:r>
          <w:rPr>
            <w:rStyle w:val="Hyperlink"/>
            <w:rFonts w:eastAsia="Times New Roman" w:cs="Times New Roman"/>
          </w:rPr>
          <w:t>Department of Anthropology</w:t>
        </w:r>
      </w:hyperlink>
      <w:r>
        <w:rPr>
          <w:rFonts w:eastAsia="Times New Roman" w:cs="Times New Roman"/>
        </w:rPr>
        <w:t xml:space="preserve"> operates the largest outdoor forensic laboratory in the world, the </w:t>
      </w:r>
      <w:hyperlink r:id="rId25" w:history="1">
        <w:r>
          <w:rPr>
            <w:rStyle w:val="Hyperlink"/>
            <w:rFonts w:eastAsia="Times New Roman" w:cs="Times New Roman"/>
          </w:rPr>
          <w:t>Forensic Anthropology Research Facility</w:t>
        </w:r>
      </w:hyperlink>
      <w:r>
        <w:rPr>
          <w:rFonts w:eastAsia="Times New Roman" w:cs="Times New Roman"/>
        </w:rPr>
        <w:t xml:space="preserve"> at Freeman Ranch.</w:t>
      </w:r>
    </w:p>
    <w:p w14:paraId="63FB76B2" w14:textId="77777777" w:rsidR="00285769" w:rsidRDefault="00285769" w:rsidP="00285769">
      <w:pPr>
        <w:numPr>
          <w:ilvl w:val="0"/>
          <w:numId w:val="4"/>
        </w:numPr>
        <w:spacing w:before="100" w:beforeAutospacing="1" w:after="100" w:afterAutospacing="1"/>
        <w:rPr>
          <w:rFonts w:eastAsia="Times New Roman" w:cs="Times New Roman"/>
        </w:rPr>
      </w:pPr>
      <w:r>
        <w:rPr>
          <w:rFonts w:eastAsia="Times New Roman" w:cs="Times New Roman"/>
        </w:rPr>
        <w:t xml:space="preserve">Our </w:t>
      </w:r>
      <w:hyperlink r:id="rId26" w:history="1">
        <w:r>
          <w:rPr>
            <w:rStyle w:val="Hyperlink"/>
            <w:rFonts w:eastAsia="Times New Roman" w:cs="Times New Roman"/>
          </w:rPr>
          <w:t>athletic training program</w:t>
        </w:r>
      </w:hyperlink>
      <w:r>
        <w:rPr>
          <w:rFonts w:eastAsia="Times New Roman" w:cs="Times New Roman"/>
        </w:rPr>
        <w:t xml:space="preserve"> was the first one in Texas certified by the Commission on Accreditation of Athletic Training Educators.</w:t>
      </w:r>
    </w:p>
    <w:p w14:paraId="41057D9B" w14:textId="77777777" w:rsidR="00285769" w:rsidRDefault="00285769" w:rsidP="00285769">
      <w:pPr>
        <w:numPr>
          <w:ilvl w:val="0"/>
          <w:numId w:val="4"/>
        </w:numPr>
        <w:spacing w:before="100" w:beforeAutospacing="1" w:after="100" w:afterAutospacing="1"/>
        <w:rPr>
          <w:rFonts w:eastAsia="Times New Roman" w:cs="Times New Roman"/>
        </w:rPr>
      </w:pPr>
      <w:r>
        <w:rPr>
          <w:rFonts w:eastAsia="Times New Roman" w:cs="Times New Roman"/>
        </w:rPr>
        <w:t xml:space="preserve">Texas State is the lead institution in </w:t>
      </w:r>
      <w:hyperlink r:id="rId27" w:history="1">
        <w:r>
          <w:rPr>
            <w:rStyle w:val="Hyperlink"/>
            <w:rFonts w:eastAsia="Times New Roman" w:cs="Times New Roman"/>
          </w:rPr>
          <w:t>PURE-HIT</w:t>
        </w:r>
      </w:hyperlink>
      <w:r>
        <w:rPr>
          <w:rFonts w:eastAsia="Times New Roman" w:cs="Times New Roman"/>
        </w:rPr>
        <w:t>, a consortium designed to boost healthcare information technology education in Texas.</w:t>
      </w:r>
    </w:p>
    <w:p w14:paraId="0AB06F37" w14:textId="77777777" w:rsidR="00285769" w:rsidRDefault="00285769" w:rsidP="00285769">
      <w:pPr>
        <w:numPr>
          <w:ilvl w:val="0"/>
          <w:numId w:val="4"/>
        </w:numPr>
        <w:spacing w:before="100" w:beforeAutospacing="1" w:after="100" w:afterAutospacing="1"/>
        <w:rPr>
          <w:rFonts w:eastAsia="Times New Roman" w:cs="Times New Roman"/>
        </w:rPr>
      </w:pPr>
      <w:r>
        <w:rPr>
          <w:rFonts w:eastAsia="Times New Roman" w:cs="Times New Roman"/>
        </w:rPr>
        <w:t xml:space="preserve">Our School of Music’s </w:t>
      </w:r>
      <w:hyperlink r:id="rId28" w:history="1">
        <w:r>
          <w:rPr>
            <w:rStyle w:val="Hyperlink"/>
            <w:rFonts w:eastAsia="Times New Roman" w:cs="Times New Roman"/>
          </w:rPr>
          <w:t>sound recording technology program</w:t>
        </w:r>
      </w:hyperlink>
      <w:r>
        <w:rPr>
          <w:rFonts w:eastAsia="Times New Roman" w:cs="Times New Roman"/>
        </w:rPr>
        <w:t>, housed in the historic Fire Station Studios, is the only degree program of its kind in the Southwestern United States.</w:t>
      </w:r>
    </w:p>
    <w:p w14:paraId="2DA74488" w14:textId="77777777" w:rsidR="00285769" w:rsidRDefault="00285769" w:rsidP="00285769">
      <w:pPr>
        <w:numPr>
          <w:ilvl w:val="0"/>
          <w:numId w:val="4"/>
        </w:numPr>
        <w:spacing w:before="100" w:beforeAutospacing="1" w:after="100" w:afterAutospacing="1"/>
        <w:rPr>
          <w:rFonts w:eastAsia="Times New Roman" w:cs="Times New Roman"/>
        </w:rPr>
      </w:pPr>
      <w:r>
        <w:rPr>
          <w:rFonts w:eastAsia="Times New Roman" w:cs="Times New Roman"/>
        </w:rPr>
        <w:t xml:space="preserve">Texas State’s </w:t>
      </w:r>
      <w:hyperlink r:id="rId29" w:history="1">
        <w:r>
          <w:rPr>
            <w:rStyle w:val="Hyperlink"/>
            <w:rFonts w:eastAsia="Times New Roman" w:cs="Times New Roman"/>
          </w:rPr>
          <w:t>Center for Texas Public History</w:t>
        </w:r>
      </w:hyperlink>
      <w:r>
        <w:rPr>
          <w:rFonts w:eastAsia="Times New Roman" w:cs="Times New Roman"/>
        </w:rPr>
        <w:t xml:space="preserve"> is the first of its kind and breadth in the state, offering expertise and training in the fields of museum work, oral history and cultural resource management to historical organizations, museums and government agencies.</w:t>
      </w:r>
    </w:p>
    <w:p w14:paraId="04FCEE0D" w14:textId="094A58A6" w:rsidR="00285769" w:rsidDel="00640AE0" w:rsidRDefault="00285769" w:rsidP="00285769">
      <w:pPr>
        <w:numPr>
          <w:ilvl w:val="0"/>
          <w:numId w:val="4"/>
        </w:numPr>
        <w:spacing w:before="100" w:beforeAutospacing="1" w:after="100" w:afterAutospacing="1"/>
        <w:rPr>
          <w:del w:id="36" w:author="Mary-Love Bigony" w:date="2013-09-25T10:46:00Z"/>
          <w:rFonts w:eastAsia="Times New Roman" w:cs="Times New Roman"/>
        </w:rPr>
      </w:pPr>
      <w:del w:id="37" w:author="Mary-Love Bigony" w:date="2013-09-25T10:46:00Z">
        <w:r w:rsidDel="00640AE0">
          <w:rPr>
            <w:rFonts w:eastAsia="Times New Roman" w:cs="Times New Roman"/>
          </w:rPr>
          <w:delText xml:space="preserve">The university retrofitted 30 elliptical machines in the student recreation center to convert human exercise into electricity. Texas State is the first </w:delText>
        </w:r>
        <w:r w:rsidDel="00640AE0">
          <w:rPr>
            <w:rFonts w:eastAsia="Times New Roman" w:cs="Times New Roman"/>
          </w:rPr>
          <w:lastRenderedPageBreak/>
          <w:delText xml:space="preserve">university in Texas to utilize this technology that </w:delText>
        </w:r>
        <w:r w:rsidR="002F3C8B" w:rsidDel="00640AE0">
          <w:fldChar w:fldCharType="begin"/>
        </w:r>
        <w:r w:rsidR="002F3C8B" w:rsidDel="00640AE0">
          <w:delInstrText xml:space="preserve"> HYPERLINK "http://www.txstate.edu/news/news_releases/news_archive/2009/12/Kilowatts120709.html" </w:delInstrText>
        </w:r>
        <w:r w:rsidR="002F3C8B" w:rsidDel="00640AE0">
          <w:fldChar w:fldCharType="separate"/>
        </w:r>
        <w:r w:rsidDel="00640AE0">
          <w:rPr>
            <w:rStyle w:val="Hyperlink"/>
            <w:rFonts w:eastAsia="Times New Roman" w:cs="Times New Roman"/>
          </w:rPr>
          <w:delText>converts human energy into electricity</w:delText>
        </w:r>
        <w:r w:rsidR="002F3C8B" w:rsidDel="00640AE0">
          <w:rPr>
            <w:rStyle w:val="Hyperlink"/>
            <w:rFonts w:eastAsia="Times New Roman" w:cs="Times New Roman"/>
          </w:rPr>
          <w:fldChar w:fldCharType="end"/>
        </w:r>
        <w:r w:rsidDel="00640AE0">
          <w:rPr>
            <w:rFonts w:eastAsia="Times New Roman" w:cs="Times New Roman"/>
          </w:rPr>
          <w:delText xml:space="preserve"> that is connected to the university power grid.</w:delText>
        </w:r>
      </w:del>
    </w:p>
    <w:p w14:paraId="764517A0" w14:textId="77777777" w:rsidR="00285769" w:rsidRDefault="00285769" w:rsidP="00285769">
      <w:pPr>
        <w:numPr>
          <w:ilvl w:val="0"/>
          <w:numId w:val="4"/>
        </w:numPr>
        <w:spacing w:before="100" w:beforeAutospacing="1" w:after="100" w:afterAutospacing="1"/>
        <w:rPr>
          <w:rFonts w:eastAsia="Times New Roman" w:cs="Times New Roman"/>
        </w:rPr>
      </w:pPr>
      <w:r>
        <w:rPr>
          <w:rFonts w:eastAsia="Times New Roman" w:cs="Times New Roman"/>
        </w:rPr>
        <w:t xml:space="preserve">The </w:t>
      </w:r>
      <w:hyperlink r:id="rId30" w:history="1">
        <w:r>
          <w:rPr>
            <w:rStyle w:val="Hyperlink"/>
            <w:rFonts w:eastAsia="Times New Roman" w:cs="Times New Roman"/>
          </w:rPr>
          <w:t>William P. Hobby Center for Public Service</w:t>
        </w:r>
      </w:hyperlink>
      <w:r>
        <w:rPr>
          <w:rFonts w:eastAsia="Times New Roman" w:cs="Times New Roman"/>
        </w:rPr>
        <w:t xml:space="preserve"> trains public and nonprofit managers in the ethical values and technical competencies associated with outstanding public service.</w:t>
      </w:r>
    </w:p>
    <w:p w14:paraId="53A84A16" w14:textId="77777777" w:rsidR="00285769" w:rsidRDefault="00285769" w:rsidP="00285769">
      <w:pPr>
        <w:numPr>
          <w:ilvl w:val="0"/>
          <w:numId w:val="4"/>
        </w:numPr>
        <w:spacing w:before="100" w:beforeAutospacing="1" w:after="100" w:afterAutospacing="1"/>
        <w:rPr>
          <w:rFonts w:eastAsia="Times New Roman" w:cs="Times New Roman"/>
        </w:rPr>
      </w:pPr>
      <w:r>
        <w:rPr>
          <w:rFonts w:eastAsia="Times New Roman" w:cs="Times New Roman"/>
        </w:rPr>
        <w:t xml:space="preserve">Texas State University received a grant from the U.S. Department of Health and Human Services’ Administration for Children and Families to implement the </w:t>
      </w:r>
      <w:hyperlink r:id="rId31" w:history="1">
        <w:r>
          <w:rPr>
            <w:rStyle w:val="Hyperlink"/>
            <w:rFonts w:eastAsia="Times New Roman" w:cs="Times New Roman"/>
          </w:rPr>
          <w:t>Strengthening Relationships/Strengthening Families program</w:t>
        </w:r>
      </w:hyperlink>
      <w:r>
        <w:rPr>
          <w:rFonts w:eastAsia="Times New Roman" w:cs="Times New Roman"/>
        </w:rPr>
        <w:t>, a relationship education program for pregnant and parenting adolescents.</w:t>
      </w:r>
    </w:p>
    <w:p w14:paraId="7A2F1CA8" w14:textId="77777777" w:rsidR="00285769" w:rsidRDefault="00285769" w:rsidP="00285769">
      <w:pPr>
        <w:numPr>
          <w:ilvl w:val="0"/>
          <w:numId w:val="4"/>
        </w:numPr>
        <w:spacing w:before="100" w:beforeAutospacing="1" w:after="100" w:afterAutospacing="1"/>
        <w:rPr>
          <w:rFonts w:eastAsia="Times New Roman" w:cs="Times New Roman"/>
        </w:rPr>
      </w:pPr>
      <w:r>
        <w:rPr>
          <w:rFonts w:eastAsia="Times New Roman" w:cs="Times New Roman"/>
        </w:rPr>
        <w:t xml:space="preserve">Texas State’s </w:t>
      </w:r>
      <w:hyperlink r:id="rId32" w:history="1">
        <w:r>
          <w:rPr>
            <w:rStyle w:val="Hyperlink"/>
            <w:rFonts w:eastAsia="Times New Roman" w:cs="Times New Roman"/>
          </w:rPr>
          <w:t>Sleep Center</w:t>
        </w:r>
      </w:hyperlink>
      <w:r>
        <w:rPr>
          <w:rFonts w:eastAsia="Times New Roman" w:cs="Times New Roman"/>
        </w:rPr>
        <w:t xml:space="preserve"> is accredited by the American Academy of Sleep Medicine.</w:t>
      </w:r>
    </w:p>
    <w:p w14:paraId="7C6B6418" w14:textId="77777777" w:rsidR="00285769" w:rsidRDefault="00285769" w:rsidP="00285769">
      <w:pPr>
        <w:numPr>
          <w:ilvl w:val="0"/>
          <w:numId w:val="4"/>
        </w:numPr>
        <w:spacing w:before="100" w:beforeAutospacing="1" w:after="100" w:afterAutospacing="1"/>
        <w:rPr>
          <w:rFonts w:eastAsia="Times New Roman" w:cs="Times New Roman"/>
        </w:rPr>
      </w:pPr>
      <w:r>
        <w:rPr>
          <w:rFonts w:eastAsia="Times New Roman" w:cs="Times New Roman"/>
        </w:rPr>
        <w:t xml:space="preserve">The </w:t>
      </w:r>
      <w:hyperlink r:id="rId33" w:history="1">
        <w:r>
          <w:rPr>
            <w:rStyle w:val="Hyperlink"/>
            <w:rFonts w:eastAsia="Times New Roman" w:cs="Times New Roman"/>
          </w:rPr>
          <w:t>Texas Justice Court Training Center</w:t>
        </w:r>
      </w:hyperlink>
      <w:r>
        <w:rPr>
          <w:rFonts w:eastAsia="Times New Roman" w:cs="Times New Roman"/>
        </w:rPr>
        <w:t xml:space="preserve"> develops and administers in-service training and related technical assistance for judges and court officials.</w:t>
      </w:r>
    </w:p>
    <w:p w14:paraId="3EEBF1B8" w14:textId="77777777" w:rsidR="00285769" w:rsidRDefault="00285769" w:rsidP="00285769">
      <w:pPr>
        <w:numPr>
          <w:ilvl w:val="0"/>
          <w:numId w:val="4"/>
        </w:numPr>
        <w:spacing w:before="100" w:beforeAutospacing="1" w:after="100" w:afterAutospacing="1"/>
        <w:rPr>
          <w:rFonts w:eastAsia="Times New Roman" w:cs="Times New Roman"/>
        </w:rPr>
      </w:pPr>
      <w:r>
        <w:rPr>
          <w:rFonts w:eastAsia="Times New Roman" w:cs="Times New Roman"/>
        </w:rPr>
        <w:t xml:space="preserve">Three programs of the </w:t>
      </w:r>
      <w:hyperlink r:id="rId34" w:history="1">
        <w:r>
          <w:rPr>
            <w:rStyle w:val="Hyperlink"/>
            <w:rFonts w:eastAsia="Times New Roman" w:cs="Times New Roman"/>
          </w:rPr>
          <w:t>School of Music</w:t>
        </w:r>
      </w:hyperlink>
      <w:r>
        <w:rPr>
          <w:rFonts w:eastAsia="Times New Roman" w:cs="Times New Roman"/>
        </w:rPr>
        <w:t xml:space="preserve"> are dedicated to offering the greater San Marcos community the benefits of expert music instruction and activities for children: Youth Mariachi, Hill Country Youth Chorale, and the Texas State String Project.</w:t>
      </w:r>
    </w:p>
    <w:p w14:paraId="7CA4E333" w14:textId="77777777" w:rsidR="00285769" w:rsidRDefault="00285769" w:rsidP="00285769">
      <w:pPr>
        <w:pStyle w:val="Heading3"/>
        <w:rPr>
          <w:rFonts w:eastAsia="Times New Roman" w:cs="Times New Roman"/>
        </w:rPr>
      </w:pPr>
      <w:bookmarkStart w:id="38" w:name="superior_graduate_programs"/>
      <w:bookmarkEnd w:id="38"/>
      <w:r>
        <w:rPr>
          <w:rFonts w:eastAsia="Times New Roman" w:cs="Times New Roman"/>
        </w:rPr>
        <w:t>Superior Graduate Programs</w:t>
      </w:r>
    </w:p>
    <w:p w14:paraId="5CAD270B" w14:textId="77777777" w:rsidR="00285769" w:rsidRDefault="00285769" w:rsidP="00285769">
      <w:pPr>
        <w:numPr>
          <w:ilvl w:val="0"/>
          <w:numId w:val="5"/>
        </w:numPr>
        <w:spacing w:before="100" w:beforeAutospacing="1" w:after="100" w:afterAutospacing="1"/>
        <w:rPr>
          <w:rFonts w:eastAsia="Times New Roman" w:cs="Times New Roman"/>
        </w:rPr>
      </w:pPr>
      <w:r>
        <w:rPr>
          <w:rFonts w:eastAsia="Times New Roman" w:cs="Times New Roman"/>
        </w:rPr>
        <w:t xml:space="preserve">Texas State offers a </w:t>
      </w:r>
      <w:hyperlink r:id="rId35" w:history="1">
        <w:r>
          <w:rPr>
            <w:rStyle w:val="Hyperlink"/>
            <w:rFonts w:eastAsia="Times New Roman" w:cs="Times New Roman"/>
          </w:rPr>
          <w:t>Ph.D. in materials science, engineering and commercialization</w:t>
        </w:r>
      </w:hyperlink>
      <w:r>
        <w:rPr>
          <w:rFonts w:eastAsia="Times New Roman" w:cs="Times New Roman"/>
        </w:rPr>
        <w:t xml:space="preserve"> in the College of Science and Engineering, the only program of its kind in the United States.</w:t>
      </w:r>
    </w:p>
    <w:p w14:paraId="79BFB339" w14:textId="77777777" w:rsidR="00285769" w:rsidRDefault="00285769" w:rsidP="00285769">
      <w:pPr>
        <w:numPr>
          <w:ilvl w:val="0"/>
          <w:numId w:val="5"/>
        </w:numPr>
        <w:spacing w:before="100" w:beforeAutospacing="1" w:after="100" w:afterAutospacing="1"/>
        <w:rPr>
          <w:rFonts w:eastAsia="Times New Roman" w:cs="Times New Roman"/>
        </w:rPr>
      </w:pPr>
      <w:r>
        <w:rPr>
          <w:rFonts w:eastAsia="Times New Roman" w:cs="Times New Roman"/>
        </w:rPr>
        <w:t xml:space="preserve">Our </w:t>
      </w:r>
      <w:hyperlink r:id="rId36" w:history="1">
        <w:r>
          <w:rPr>
            <w:rStyle w:val="Hyperlink"/>
            <w:rFonts w:eastAsia="Times New Roman" w:cs="Times New Roman"/>
          </w:rPr>
          <w:t>master of applied geography</w:t>
        </w:r>
      </w:hyperlink>
      <w:r>
        <w:rPr>
          <w:rFonts w:eastAsia="Times New Roman" w:cs="Times New Roman"/>
        </w:rPr>
        <w:t xml:space="preserve"> degree program was the first in the nation.</w:t>
      </w:r>
    </w:p>
    <w:p w14:paraId="3C701AEC" w14:textId="77777777" w:rsidR="001232F8" w:rsidRDefault="00285769" w:rsidP="001232F8">
      <w:pPr>
        <w:numPr>
          <w:ilvl w:val="0"/>
          <w:numId w:val="6"/>
        </w:numPr>
        <w:spacing w:before="100" w:beforeAutospacing="1" w:after="100" w:afterAutospacing="1"/>
        <w:rPr>
          <w:ins w:id="39" w:author="Reginald" w:date="2013-09-27T14:06:00Z"/>
          <w:rFonts w:eastAsia="Times New Roman" w:cs="Times New Roman"/>
        </w:rPr>
      </w:pPr>
      <w:r>
        <w:rPr>
          <w:rFonts w:eastAsia="Times New Roman" w:cs="Times New Roman"/>
        </w:rPr>
        <w:t xml:space="preserve">The Endowed Chair in </w:t>
      </w:r>
      <w:hyperlink r:id="rId37" w:history="1">
        <w:r>
          <w:rPr>
            <w:rStyle w:val="Hyperlink"/>
            <w:rFonts w:eastAsia="Times New Roman" w:cs="Times New Roman"/>
          </w:rPr>
          <w:t>Creative Writing</w:t>
        </w:r>
      </w:hyperlink>
      <w:r>
        <w:rPr>
          <w:rFonts w:eastAsia="Times New Roman" w:cs="Times New Roman"/>
        </w:rPr>
        <w:t xml:space="preserve"> brings first-rank novelists and poets to the department for a year at a time. Chair holders have included novelists Tim O’Brien, Denis Johnson, Leslie Marmon </w:t>
      </w:r>
      <w:proofErr w:type="spellStart"/>
      <w:r>
        <w:rPr>
          <w:rFonts w:eastAsia="Times New Roman" w:cs="Times New Roman"/>
        </w:rPr>
        <w:t>Silko</w:t>
      </w:r>
      <w:proofErr w:type="spellEnd"/>
      <w:r>
        <w:rPr>
          <w:rFonts w:eastAsia="Times New Roman" w:cs="Times New Roman"/>
        </w:rPr>
        <w:t>, Cristina Garcia and Barry Hannah and poets Ai and Li Young Lee.</w:t>
      </w:r>
      <w:ins w:id="40" w:author="Reginald" w:date="2013-09-27T14:06:00Z">
        <w:r w:rsidR="001232F8">
          <w:rPr>
            <w:rFonts w:eastAsia="Times New Roman" w:cs="Times New Roman"/>
          </w:rPr>
          <w:t xml:space="preserve"> Internationally recognized and multi-award winning fiction author </w:t>
        </w:r>
        <w:r w:rsidR="001232F8">
          <w:rPr>
            <w:rFonts w:eastAsia="Times New Roman" w:cs="Times New Roman"/>
          </w:rPr>
          <w:fldChar w:fldCharType="begin"/>
        </w:r>
        <w:r w:rsidR="001232F8">
          <w:rPr>
            <w:rFonts w:eastAsia="Times New Roman" w:cs="Times New Roman"/>
          </w:rPr>
          <w:instrText xml:space="preserve"> HYPERLINK "http://www.txstate.edu/news/news_releases/news_archive/2013/April-2013/WritingChair042213.html" </w:instrText>
        </w:r>
        <w:r w:rsidR="001232F8">
          <w:rPr>
            <w:rFonts w:eastAsia="Times New Roman" w:cs="Times New Roman"/>
          </w:rPr>
          <w:fldChar w:fldCharType="separate"/>
        </w:r>
        <w:r w:rsidR="001232F8" w:rsidRPr="002F3C8B">
          <w:rPr>
            <w:rStyle w:val="Hyperlink"/>
            <w:rFonts w:eastAsia="Times New Roman" w:cs="Times New Roman"/>
          </w:rPr>
          <w:t>Ben Fountain</w:t>
        </w:r>
        <w:r w:rsidR="001232F8">
          <w:rPr>
            <w:rFonts w:eastAsia="Times New Roman" w:cs="Times New Roman"/>
          </w:rPr>
          <w:fldChar w:fldCharType="end"/>
        </w:r>
        <w:r w:rsidR="001232F8">
          <w:rPr>
            <w:rFonts w:eastAsia="Times New Roman" w:cs="Times New Roman"/>
          </w:rPr>
          <w:t xml:space="preserve"> holds the University Endowed Chair in Creative Writing from 2014-2016.</w:t>
        </w:r>
      </w:ins>
    </w:p>
    <w:p w14:paraId="4A4B96EE" w14:textId="0840E3CE" w:rsidR="00285769" w:rsidRDefault="00285769" w:rsidP="00285769">
      <w:pPr>
        <w:numPr>
          <w:ilvl w:val="0"/>
          <w:numId w:val="5"/>
        </w:numPr>
        <w:spacing w:before="100" w:beforeAutospacing="1" w:after="100" w:afterAutospacing="1"/>
        <w:rPr>
          <w:rFonts w:eastAsia="Times New Roman" w:cs="Times New Roman"/>
        </w:rPr>
      </w:pPr>
    </w:p>
    <w:p w14:paraId="50EA00CD" w14:textId="77777777" w:rsidR="00285769" w:rsidRDefault="00285769" w:rsidP="00285769">
      <w:pPr>
        <w:numPr>
          <w:ilvl w:val="0"/>
          <w:numId w:val="5"/>
        </w:numPr>
        <w:spacing w:before="100" w:beforeAutospacing="1" w:after="100" w:afterAutospacing="1"/>
        <w:rPr>
          <w:rFonts w:eastAsia="Times New Roman" w:cs="Times New Roman"/>
        </w:rPr>
      </w:pPr>
      <w:r>
        <w:rPr>
          <w:rFonts w:eastAsia="Times New Roman" w:cs="Times New Roman"/>
        </w:rPr>
        <w:t xml:space="preserve">The </w:t>
      </w:r>
      <w:hyperlink r:id="rId38" w:history="1">
        <w:r>
          <w:rPr>
            <w:rStyle w:val="Hyperlink"/>
            <w:rFonts w:eastAsia="Times New Roman" w:cs="Times New Roman"/>
          </w:rPr>
          <w:t>Teaching Residency Program for Critical Shortage Areas</w:t>
        </w:r>
      </w:hyperlink>
      <w:r>
        <w:rPr>
          <w:rFonts w:eastAsia="Times New Roman" w:cs="Times New Roman"/>
        </w:rPr>
        <w:t xml:space="preserve"> recruits college graduates for an intensive, 14-month program that results in a master’s degree and Texas teaching certificate.</w:t>
      </w:r>
    </w:p>
    <w:p w14:paraId="3C2D983B" w14:textId="77777777" w:rsidR="00285769" w:rsidRDefault="00285769" w:rsidP="00285769">
      <w:pPr>
        <w:numPr>
          <w:ilvl w:val="0"/>
          <w:numId w:val="5"/>
        </w:numPr>
        <w:spacing w:before="100" w:beforeAutospacing="1" w:after="100" w:afterAutospacing="1"/>
        <w:rPr>
          <w:rFonts w:eastAsia="Times New Roman" w:cs="Times New Roman"/>
        </w:rPr>
      </w:pPr>
      <w:r>
        <w:rPr>
          <w:rFonts w:eastAsia="Times New Roman" w:cs="Times New Roman"/>
        </w:rPr>
        <w:t xml:space="preserve">Through an innovative, multi-disciplinary program, Texas State offers a </w:t>
      </w:r>
      <w:hyperlink r:id="rId39" w:history="1">
        <w:r>
          <w:rPr>
            <w:rStyle w:val="Hyperlink"/>
            <w:rFonts w:eastAsia="Times New Roman" w:cs="Times New Roman"/>
          </w:rPr>
          <w:t>master’s degree in sustainability</w:t>
        </w:r>
      </w:hyperlink>
      <w:r>
        <w:rPr>
          <w:rFonts w:eastAsia="Times New Roman" w:cs="Times New Roman"/>
        </w:rPr>
        <w:t>.</w:t>
      </w:r>
    </w:p>
    <w:p w14:paraId="3C35EE85" w14:textId="77777777" w:rsidR="00285769" w:rsidRDefault="00285769" w:rsidP="00285769">
      <w:pPr>
        <w:numPr>
          <w:ilvl w:val="0"/>
          <w:numId w:val="5"/>
        </w:numPr>
        <w:spacing w:before="100" w:beforeAutospacing="1" w:after="100" w:afterAutospacing="1"/>
        <w:rPr>
          <w:ins w:id="41" w:author="Mary-Love Bigony" w:date="2013-09-16T13:41:00Z"/>
          <w:rFonts w:eastAsia="Times New Roman" w:cs="Times New Roman"/>
        </w:rPr>
      </w:pPr>
      <w:del w:id="42" w:author="Mary-Love Bigony" w:date="2013-09-16T13:34:00Z">
        <w:r w:rsidDel="006E4F91">
          <w:rPr>
            <w:rFonts w:eastAsia="Times New Roman" w:cs="Times New Roman"/>
          </w:rPr>
          <w:delText xml:space="preserve">Texas State’s Ph.D. in </w:delText>
        </w:r>
        <w:r w:rsidR="006E4F91" w:rsidDel="006E4F91">
          <w:fldChar w:fldCharType="begin"/>
        </w:r>
        <w:r w:rsidR="006E4F91" w:rsidDel="006E4F91">
          <w:delInstrText xml:space="preserve"> HYPERLINK "http://www.txstate.edu/news/news_releases/news_archive/2011/July-2011/DevelopmentalEd072811.html" </w:delInstrText>
        </w:r>
        <w:r w:rsidR="006E4F91" w:rsidDel="006E4F91">
          <w:fldChar w:fldCharType="separate"/>
        </w:r>
        <w:r w:rsidDel="006E4F91">
          <w:rPr>
            <w:rStyle w:val="Hyperlink"/>
            <w:rFonts w:eastAsia="Times New Roman" w:cs="Times New Roman"/>
          </w:rPr>
          <w:delText>developmental education</w:delText>
        </w:r>
        <w:r w:rsidR="006E4F91" w:rsidDel="006E4F91">
          <w:rPr>
            <w:rStyle w:val="Hyperlink"/>
            <w:rFonts w:eastAsia="Times New Roman" w:cs="Times New Roman"/>
          </w:rPr>
          <w:fldChar w:fldCharType="end"/>
        </w:r>
        <w:r w:rsidDel="006E4F91">
          <w:rPr>
            <w:rFonts w:eastAsia="Times New Roman" w:cs="Times New Roman"/>
          </w:rPr>
          <w:delText xml:space="preserve"> is the first of its kind in the nation. The Ed.D. program in developmental education is the second in the nation.</w:delText>
        </w:r>
      </w:del>
      <w:ins w:id="43" w:author="Mary-Love Bigony" w:date="2013-09-16T13:34:00Z">
        <w:r w:rsidR="006E4F91">
          <w:rPr>
            <w:rFonts w:eastAsia="Times New Roman" w:cs="Times New Roman"/>
          </w:rPr>
          <w:t xml:space="preserve">Texas State’s master of science in nursing with a </w:t>
        </w:r>
      </w:ins>
      <w:ins w:id="44" w:author="Mary-Love Bigony" w:date="2013-09-16T13:35:00Z">
        <w:r w:rsidR="006E4F91">
          <w:rPr>
            <w:rFonts w:eastAsia="Times New Roman" w:cs="Times New Roman"/>
          </w:rPr>
          <w:t xml:space="preserve">major in family nurse </w:t>
        </w:r>
      </w:ins>
      <w:ins w:id="45" w:author="Mary-Love Bigony" w:date="2013-09-16T13:36:00Z">
        <w:r w:rsidR="006E4F91">
          <w:rPr>
            <w:rFonts w:eastAsia="Times New Roman" w:cs="Times New Roman"/>
          </w:rPr>
          <w:t>practitioner</w:t>
        </w:r>
      </w:ins>
      <w:ins w:id="46" w:author="Mary-Love Bigony" w:date="2013-09-16T13:35:00Z">
        <w:r w:rsidR="006E4F91">
          <w:rPr>
            <w:rFonts w:eastAsia="Times New Roman" w:cs="Times New Roman"/>
          </w:rPr>
          <w:t xml:space="preserve"> </w:t>
        </w:r>
      </w:ins>
      <w:ins w:id="47" w:author="Mary-Love Bigony" w:date="2013-09-16T13:37:00Z">
        <w:r w:rsidR="006E4F91">
          <w:rPr>
            <w:rFonts w:eastAsia="Times New Roman" w:cs="Times New Roman"/>
          </w:rPr>
          <w:t xml:space="preserve">will help </w:t>
        </w:r>
      </w:ins>
      <w:ins w:id="48" w:author="Mary-Love Bigony" w:date="2013-09-16T13:40:00Z">
        <w:r w:rsidR="006E4F91">
          <w:rPr>
            <w:rFonts w:eastAsia="Times New Roman" w:cs="Times New Roman"/>
          </w:rPr>
          <w:t>fill the shortage of primary care providers.</w:t>
        </w:r>
      </w:ins>
      <w:ins w:id="49" w:author="Mary-Love Bigony" w:date="2013-09-16T13:37:00Z">
        <w:r w:rsidR="006E4F91">
          <w:rPr>
            <w:rFonts w:eastAsia="Times New Roman" w:cs="Times New Roman"/>
          </w:rPr>
          <w:t xml:space="preserve"> </w:t>
        </w:r>
      </w:ins>
    </w:p>
    <w:p w14:paraId="7C0C2B0C" w14:textId="77777777" w:rsidR="006E4F91" w:rsidRDefault="006E4F91" w:rsidP="00285769">
      <w:pPr>
        <w:numPr>
          <w:ilvl w:val="0"/>
          <w:numId w:val="5"/>
        </w:numPr>
        <w:spacing w:before="100" w:beforeAutospacing="1" w:after="100" w:afterAutospacing="1"/>
        <w:rPr>
          <w:rFonts w:eastAsia="Times New Roman" w:cs="Times New Roman"/>
        </w:rPr>
      </w:pPr>
      <w:ins w:id="50" w:author="Mary-Love Bigony" w:date="2013-09-16T13:41:00Z">
        <w:r>
          <w:rPr>
            <w:rFonts w:eastAsia="Times New Roman" w:cs="Times New Roman"/>
          </w:rPr>
          <w:t xml:space="preserve">Graduates of the new </w:t>
        </w:r>
        <w:proofErr w:type="gramStart"/>
        <w:r>
          <w:rPr>
            <w:rFonts w:eastAsia="Times New Roman" w:cs="Times New Roman"/>
          </w:rPr>
          <w:t>master of science</w:t>
        </w:r>
        <w:proofErr w:type="gramEnd"/>
        <w:r>
          <w:rPr>
            <w:rFonts w:eastAsia="Times New Roman" w:cs="Times New Roman"/>
          </w:rPr>
          <w:t xml:space="preserve"> in merchandising and consumer studies </w:t>
        </w:r>
      </w:ins>
      <w:ins w:id="51" w:author="Mary-Love Bigony" w:date="2013-09-16T13:42:00Z">
        <w:r>
          <w:rPr>
            <w:rFonts w:eastAsia="Times New Roman" w:cs="Times New Roman"/>
          </w:rPr>
          <w:t>will meet the market needs of the dynamic cultural, demographic and lifestyle changes of the 21st century.</w:t>
        </w:r>
      </w:ins>
    </w:p>
    <w:p w14:paraId="79DC572E" w14:textId="77777777" w:rsidR="00285769" w:rsidRDefault="00285769" w:rsidP="00285769">
      <w:pPr>
        <w:numPr>
          <w:ilvl w:val="0"/>
          <w:numId w:val="5"/>
        </w:numPr>
        <w:spacing w:before="100" w:beforeAutospacing="1" w:after="100" w:afterAutospacing="1"/>
        <w:rPr>
          <w:rFonts w:eastAsia="Times New Roman" w:cs="Times New Roman"/>
        </w:rPr>
      </w:pPr>
      <w:r>
        <w:rPr>
          <w:rFonts w:eastAsia="Times New Roman" w:cs="Times New Roman"/>
        </w:rPr>
        <w:lastRenderedPageBreak/>
        <w:t>Texas State offers doctorates in environmental geography, geographic education and geographic information science.</w:t>
      </w:r>
    </w:p>
    <w:p w14:paraId="1509683D" w14:textId="77777777" w:rsidR="00285769" w:rsidRDefault="00285769" w:rsidP="00285769">
      <w:pPr>
        <w:pStyle w:val="Heading3"/>
        <w:rPr>
          <w:rFonts w:eastAsia="Times New Roman" w:cs="Times New Roman"/>
        </w:rPr>
      </w:pPr>
      <w:bookmarkStart w:id="52" w:name="award_winning_professors"/>
      <w:bookmarkEnd w:id="52"/>
      <w:r>
        <w:rPr>
          <w:rFonts w:eastAsia="Times New Roman" w:cs="Times New Roman"/>
        </w:rPr>
        <w:t>Award-Winning Professors</w:t>
      </w:r>
    </w:p>
    <w:p w14:paraId="24F0AEA0" w14:textId="77777777" w:rsidR="00285769" w:rsidRDefault="00285769" w:rsidP="00285769">
      <w:pPr>
        <w:numPr>
          <w:ilvl w:val="0"/>
          <w:numId w:val="6"/>
        </w:numPr>
        <w:spacing w:before="100" w:beforeAutospacing="1" w:after="100" w:afterAutospacing="1"/>
        <w:rPr>
          <w:rFonts w:eastAsia="Times New Roman" w:cs="Times New Roman"/>
        </w:rPr>
      </w:pPr>
      <w:r>
        <w:rPr>
          <w:rFonts w:eastAsia="Times New Roman" w:cs="Times New Roman"/>
        </w:rPr>
        <w:t xml:space="preserve">A manuscript by </w:t>
      </w:r>
      <w:hyperlink r:id="rId40" w:history="1">
        <w:r>
          <w:rPr>
            <w:rStyle w:val="Hyperlink"/>
            <w:rFonts w:eastAsia="Times New Roman" w:cs="Times New Roman"/>
          </w:rPr>
          <w:t>Tom Grimes</w:t>
        </w:r>
      </w:hyperlink>
      <w:r>
        <w:rPr>
          <w:rFonts w:eastAsia="Times New Roman" w:cs="Times New Roman"/>
        </w:rPr>
        <w:t xml:space="preserve">, a professor in the School of Journalism and Mass Communication, has been named one of 50 “classic” pieces of scholarship appearing in </w:t>
      </w:r>
      <w:r>
        <w:rPr>
          <w:rFonts w:eastAsia="Times New Roman" w:cs="Times New Roman"/>
          <w:i/>
          <w:iCs/>
        </w:rPr>
        <w:t>Journalism &amp; Mass Communication Quarterly’s</w:t>
      </w:r>
      <w:r>
        <w:rPr>
          <w:rFonts w:eastAsia="Times New Roman" w:cs="Times New Roman"/>
        </w:rPr>
        <w:t xml:space="preserve"> 84-year publishing history.</w:t>
      </w:r>
    </w:p>
    <w:p w14:paraId="7E5F2CB2" w14:textId="7B6A3F6F" w:rsidR="00640AE0" w:rsidRDefault="00640AE0" w:rsidP="00285769">
      <w:pPr>
        <w:numPr>
          <w:ilvl w:val="0"/>
          <w:numId w:val="6"/>
        </w:numPr>
        <w:spacing w:before="100" w:beforeAutospacing="1" w:after="100" w:afterAutospacing="1"/>
        <w:rPr>
          <w:ins w:id="53" w:author="Mary-Love Bigony" w:date="2013-09-25T10:42:00Z"/>
          <w:rFonts w:eastAsia="Times New Roman" w:cs="Times New Roman"/>
        </w:rPr>
      </w:pPr>
      <w:ins w:id="54" w:author="Mary-Love Bigony" w:date="2013-09-25T10:44:00Z">
        <w:r>
          <w:rPr>
            <w:rFonts w:eastAsia="Times New Roman" w:cs="Times New Roman"/>
          </w:rPr>
          <w:fldChar w:fldCharType="begin"/>
        </w:r>
        <w:r>
          <w:rPr>
            <w:rFonts w:eastAsia="Times New Roman" w:cs="Times New Roman"/>
          </w:rPr>
          <w:instrText xml:space="preserve"> HYPERLINK "http://www.txstate.edu/news/news_releases/news_archive/2013/June-2013/OBrien062613.html" </w:instrText>
        </w:r>
        <w:r>
          <w:rPr>
            <w:rFonts w:eastAsia="Times New Roman" w:cs="Times New Roman"/>
          </w:rPr>
          <w:fldChar w:fldCharType="separate"/>
        </w:r>
        <w:r w:rsidRPr="00640AE0">
          <w:rPr>
            <w:rStyle w:val="Hyperlink"/>
            <w:rFonts w:eastAsia="Times New Roman" w:cs="Times New Roman"/>
          </w:rPr>
          <w:t>Tim O'Brien</w:t>
        </w:r>
        <w:r>
          <w:rPr>
            <w:rFonts w:eastAsia="Times New Roman" w:cs="Times New Roman"/>
          </w:rPr>
          <w:fldChar w:fldCharType="end"/>
        </w:r>
      </w:ins>
      <w:ins w:id="55" w:author="Mary-Love Bigony" w:date="2013-09-25T10:42:00Z">
        <w:r>
          <w:rPr>
            <w:rFonts w:eastAsia="Times New Roman" w:cs="Times New Roman"/>
          </w:rPr>
          <w:t>, five-time holder of Texas State</w:t>
        </w:r>
      </w:ins>
      <w:ins w:id="56" w:author="Mary-Love Bigony" w:date="2013-09-25T10:43:00Z">
        <w:r>
          <w:rPr>
            <w:rFonts w:eastAsia="Times New Roman" w:cs="Times New Roman"/>
          </w:rPr>
          <w:t xml:space="preserve">’s </w:t>
        </w:r>
      </w:ins>
      <w:ins w:id="57" w:author="Mary-Love Bigony" w:date="2013-09-25T10:42:00Z">
        <w:r>
          <w:rPr>
            <w:rFonts w:eastAsia="Times New Roman" w:cs="Times New Roman"/>
          </w:rPr>
          <w:t xml:space="preserve">endowed chair in creative writing and current professor of creative writing in the English department, was named the winner of the 2013 </w:t>
        </w:r>
        <w:proofErr w:type="spellStart"/>
        <w:r>
          <w:rPr>
            <w:rFonts w:eastAsia="Times New Roman" w:cs="Times New Roman"/>
          </w:rPr>
          <w:t>Pritzker</w:t>
        </w:r>
        <w:proofErr w:type="spellEnd"/>
        <w:r>
          <w:rPr>
            <w:rFonts w:eastAsia="Times New Roman" w:cs="Times New Roman"/>
          </w:rPr>
          <w:t xml:space="preserve"> Military Library Literature Award for Lifetime Achievement in Military Writing </w:t>
        </w:r>
      </w:ins>
    </w:p>
    <w:p w14:paraId="4067E806" w14:textId="2442B216" w:rsidR="00285769" w:rsidDel="00640AE0" w:rsidRDefault="002F3C8B" w:rsidP="00285769">
      <w:pPr>
        <w:numPr>
          <w:ilvl w:val="0"/>
          <w:numId w:val="6"/>
        </w:numPr>
        <w:spacing w:before="100" w:beforeAutospacing="1" w:after="100" w:afterAutospacing="1"/>
        <w:rPr>
          <w:del w:id="58" w:author="Mary-Love Bigony" w:date="2013-09-25T10:42:00Z"/>
          <w:rFonts w:eastAsia="Times New Roman" w:cs="Times New Roman"/>
        </w:rPr>
      </w:pPr>
      <w:del w:id="59" w:author="Mary-Love Bigony" w:date="2013-09-25T10:42:00Z">
        <w:r w:rsidDel="00640AE0">
          <w:fldChar w:fldCharType="begin"/>
        </w:r>
        <w:r w:rsidDel="00640AE0">
          <w:delInstrText xml:space="preserve"> HYPERLINK "http://www.fcs.txstate.edu/people/faculty/kang.html" </w:delInstrText>
        </w:r>
        <w:r w:rsidDel="00640AE0">
          <w:fldChar w:fldCharType="separate"/>
        </w:r>
        <w:r w:rsidR="00285769" w:rsidDel="00640AE0">
          <w:rPr>
            <w:rStyle w:val="Hyperlink"/>
            <w:rFonts w:eastAsia="Times New Roman" w:cs="Times New Roman"/>
          </w:rPr>
          <w:delText>Jiyun Kang</w:delText>
        </w:r>
        <w:r w:rsidDel="00640AE0">
          <w:rPr>
            <w:rStyle w:val="Hyperlink"/>
            <w:rFonts w:eastAsia="Times New Roman" w:cs="Times New Roman"/>
          </w:rPr>
          <w:fldChar w:fldCharType="end"/>
        </w:r>
        <w:r w:rsidR="00285769" w:rsidDel="00640AE0">
          <w:rPr>
            <w:rFonts w:eastAsia="Times New Roman" w:cs="Times New Roman"/>
          </w:rPr>
          <w:delText>, an assistant professor in the School of Family and Consumer Sciences, received the</w:delText>
        </w:r>
        <w:r w:rsidR="00285769" w:rsidDel="00640AE0">
          <w:rPr>
            <w:rStyle w:val="Emphasis"/>
            <w:rFonts w:eastAsia="Times New Roman" w:cs="Times New Roman"/>
          </w:rPr>
          <w:delText xml:space="preserve"> Family and Consumer Sciences Research Journal </w:delText>
        </w:r>
        <w:r w:rsidR="00285769" w:rsidDel="00640AE0">
          <w:rPr>
            <w:rFonts w:eastAsia="Times New Roman" w:cs="Times New Roman"/>
          </w:rPr>
          <w:delText>(FCSRJ) Emerging Scholar Award for 2011.</w:delText>
        </w:r>
      </w:del>
    </w:p>
    <w:p w14:paraId="6D3CF4FC" w14:textId="37521C86" w:rsidR="00285769" w:rsidRDefault="00285769" w:rsidP="00285769">
      <w:pPr>
        <w:numPr>
          <w:ilvl w:val="0"/>
          <w:numId w:val="6"/>
        </w:numPr>
        <w:spacing w:before="100" w:beforeAutospacing="1" w:after="100" w:afterAutospacing="1"/>
        <w:rPr>
          <w:rFonts w:eastAsia="Times New Roman" w:cs="Times New Roman"/>
        </w:rPr>
      </w:pPr>
      <w:r>
        <w:rPr>
          <w:rFonts w:eastAsia="Times New Roman" w:cs="Times New Roman"/>
        </w:rPr>
        <w:t xml:space="preserve">Texas State has had </w:t>
      </w:r>
      <w:del w:id="60" w:author="Mary-Love Bigony" w:date="2013-09-25T10:18:00Z">
        <w:r w:rsidDel="00D51D29">
          <w:rPr>
            <w:rFonts w:eastAsia="Times New Roman" w:cs="Times New Roman"/>
          </w:rPr>
          <w:delText xml:space="preserve">19 </w:delText>
        </w:r>
      </w:del>
      <w:ins w:id="61" w:author="Mary-Love Bigony" w:date="2013-09-25T10:18:00Z">
        <w:r w:rsidR="00D51D29">
          <w:rPr>
            <w:rFonts w:eastAsia="Times New Roman" w:cs="Times New Roman"/>
          </w:rPr>
          <w:t xml:space="preserve">20 </w:t>
        </w:r>
      </w:ins>
      <w:r>
        <w:rPr>
          <w:rFonts w:eastAsia="Times New Roman" w:cs="Times New Roman"/>
        </w:rPr>
        <w:t xml:space="preserve">faculty members honored as </w:t>
      </w:r>
      <w:hyperlink r:id="rId41" w:history="1">
        <w:r>
          <w:rPr>
            <w:rStyle w:val="Hyperlink"/>
            <w:rFonts w:eastAsia="Times New Roman" w:cs="Times New Roman"/>
          </w:rPr>
          <w:t>Piper Professors</w:t>
        </w:r>
      </w:hyperlink>
      <w:r>
        <w:rPr>
          <w:rFonts w:eastAsia="Times New Roman" w:cs="Times New Roman"/>
        </w:rPr>
        <w:t xml:space="preserve"> for their superior teaching. Only one other Texas university has had more. The</w:t>
      </w:r>
      <w:ins w:id="62" w:author="Reginald" w:date="2013-09-27T14:14:00Z">
        <w:r w:rsidR="00A0732F">
          <w:rPr>
            <w:rFonts w:eastAsia="Times New Roman" w:cs="Times New Roman"/>
          </w:rPr>
          <w:t xml:space="preserve"> most recent</w:t>
        </w:r>
      </w:ins>
      <w:r>
        <w:rPr>
          <w:rFonts w:eastAsia="Times New Roman" w:cs="Times New Roman"/>
        </w:rPr>
        <w:t xml:space="preserve"> 201</w:t>
      </w:r>
      <w:ins w:id="63" w:author="Reginald" w:date="2013-09-27T14:14:00Z">
        <w:r w:rsidR="00A0732F">
          <w:rPr>
            <w:rFonts w:eastAsia="Times New Roman" w:cs="Times New Roman"/>
          </w:rPr>
          <w:t>3</w:t>
        </w:r>
      </w:ins>
      <w:del w:id="64" w:author="Reginald" w:date="2013-09-27T14:14:00Z">
        <w:r w:rsidDel="00A0732F">
          <w:rPr>
            <w:rFonts w:eastAsia="Times New Roman" w:cs="Times New Roman"/>
          </w:rPr>
          <w:delText>2</w:delText>
        </w:r>
      </w:del>
      <w:r>
        <w:rPr>
          <w:rFonts w:eastAsia="Times New Roman" w:cs="Times New Roman"/>
        </w:rPr>
        <w:t xml:space="preserve"> honoree was </w:t>
      </w:r>
      <w:ins w:id="65" w:author="Reginald" w:date="2013-09-27T14:14:00Z">
        <w:r w:rsidR="00A0732F">
          <w:rPr>
            <w:rFonts w:eastAsia="Times New Roman" w:cs="Times New Roman"/>
          </w:rPr>
          <w:t xml:space="preserve">Kenneth H. </w:t>
        </w:r>
        <w:proofErr w:type="spellStart"/>
        <w:r w:rsidR="00A0732F">
          <w:rPr>
            <w:rFonts w:eastAsia="Times New Roman" w:cs="Times New Roman"/>
          </w:rPr>
          <w:t>Margison</w:t>
        </w:r>
        <w:proofErr w:type="spellEnd"/>
        <w:r w:rsidR="00A0732F">
          <w:rPr>
            <w:rFonts w:eastAsia="Times New Roman" w:cs="Times New Roman"/>
          </w:rPr>
          <w:t xml:space="preserve"> </w:t>
        </w:r>
      </w:ins>
      <w:del w:id="66" w:author="Reginald" w:date="2013-09-27T14:14:00Z">
        <w:r w:rsidDel="00A0732F">
          <w:rPr>
            <w:rFonts w:eastAsia="Times New Roman" w:cs="Times New Roman"/>
          </w:rPr>
          <w:delText>Steven Furney</w:delText>
        </w:r>
      </w:del>
      <w:r>
        <w:rPr>
          <w:rFonts w:eastAsia="Times New Roman" w:cs="Times New Roman"/>
        </w:rPr>
        <w:t xml:space="preserve"> from the Department of H</w:t>
      </w:r>
      <w:ins w:id="67" w:author="Reginald" w:date="2013-09-27T14:14:00Z">
        <w:r w:rsidR="00A0732F">
          <w:rPr>
            <w:rFonts w:eastAsia="Times New Roman" w:cs="Times New Roman"/>
          </w:rPr>
          <w:t>istory</w:t>
        </w:r>
      </w:ins>
      <w:del w:id="68" w:author="Reginald" w:date="2013-09-27T14:14:00Z">
        <w:r w:rsidDel="00A0732F">
          <w:rPr>
            <w:rFonts w:eastAsia="Times New Roman" w:cs="Times New Roman"/>
          </w:rPr>
          <w:delText>uman Health and Performance</w:delText>
        </w:r>
      </w:del>
      <w:r>
        <w:rPr>
          <w:rFonts w:eastAsia="Times New Roman" w:cs="Times New Roman"/>
        </w:rPr>
        <w:t>.</w:t>
      </w:r>
    </w:p>
    <w:p w14:paraId="1094BA1D" w14:textId="184EC548" w:rsidR="00FD212A" w:rsidRDefault="00FD212A" w:rsidP="00285769">
      <w:pPr>
        <w:numPr>
          <w:ilvl w:val="0"/>
          <w:numId w:val="6"/>
        </w:numPr>
        <w:spacing w:before="100" w:beforeAutospacing="1" w:after="100" w:afterAutospacing="1"/>
        <w:rPr>
          <w:ins w:id="69" w:author="Mary-Love Bigony" w:date="2013-09-25T10:31:00Z"/>
          <w:rFonts w:eastAsia="Times New Roman" w:cs="Times New Roman"/>
        </w:rPr>
      </w:pPr>
      <w:ins w:id="70" w:author="Mary-Love Bigony" w:date="2013-09-25T10:32:00Z">
        <w:r>
          <w:rPr>
            <w:rFonts w:eastAsia="Times New Roman" w:cs="Times New Roman"/>
          </w:rPr>
          <w:fldChar w:fldCharType="begin"/>
        </w:r>
        <w:r>
          <w:rPr>
            <w:rFonts w:eastAsia="Times New Roman" w:cs="Times New Roman"/>
          </w:rPr>
          <w:instrText xml:space="preserve"> HYPERLINK "http://www.masscomm.txstate.edu/people/faculty/cindy-royal.html" </w:instrText>
        </w:r>
        <w:r>
          <w:rPr>
            <w:rFonts w:eastAsia="Times New Roman" w:cs="Times New Roman"/>
          </w:rPr>
          <w:fldChar w:fldCharType="separate"/>
        </w:r>
        <w:r w:rsidRPr="00FD212A">
          <w:rPr>
            <w:rStyle w:val="Hyperlink"/>
            <w:rFonts w:eastAsia="Times New Roman" w:cs="Times New Roman"/>
          </w:rPr>
          <w:t>Cindy Royal</w:t>
        </w:r>
        <w:r>
          <w:rPr>
            <w:rFonts w:eastAsia="Times New Roman" w:cs="Times New Roman"/>
          </w:rPr>
          <w:fldChar w:fldCharType="end"/>
        </w:r>
      </w:ins>
      <w:ins w:id="71" w:author="Mary-Love Bigony" w:date="2013-09-25T10:30:00Z">
        <w:r>
          <w:rPr>
            <w:rFonts w:eastAsia="Times New Roman" w:cs="Times New Roman"/>
          </w:rPr>
          <w:t xml:space="preserve">, </w:t>
        </w:r>
      </w:ins>
      <w:ins w:id="72" w:author="Mary-Love Bigony" w:date="2013-09-25T10:31:00Z">
        <w:r>
          <w:rPr>
            <w:rFonts w:eastAsia="Times New Roman" w:cs="Times New Roman"/>
          </w:rPr>
          <w:t>associate professor in</w:t>
        </w:r>
      </w:ins>
      <w:ins w:id="73" w:author="Mary-Love Bigony" w:date="2013-09-25T10:30:00Z">
        <w:r>
          <w:rPr>
            <w:rFonts w:eastAsia="Times New Roman" w:cs="Times New Roman"/>
          </w:rPr>
          <w:t xml:space="preserve"> the School of Journalism and Mass Communication, is one of 12 U.S. journalists and innovators to </w:t>
        </w:r>
      </w:ins>
      <w:ins w:id="74" w:author="Mary-Love Bigony" w:date="2013-09-25T10:31:00Z">
        <w:r>
          <w:rPr>
            <w:rFonts w:eastAsia="Times New Roman" w:cs="Times New Roman"/>
          </w:rPr>
          <w:t>be</w:t>
        </w:r>
      </w:ins>
      <w:ins w:id="75" w:author="Mary-Love Bigony" w:date="2013-09-25T10:30:00Z">
        <w:r>
          <w:rPr>
            <w:rFonts w:eastAsia="Times New Roman" w:cs="Times New Roman"/>
          </w:rPr>
          <w:t xml:space="preserve"> awarded John S. Knight Journalism Fellowships at Stanford University for the 2013-14 academic </w:t>
        </w:r>
        <w:proofErr w:type="gramStart"/>
        <w:r>
          <w:rPr>
            <w:rFonts w:eastAsia="Times New Roman" w:cs="Times New Roman"/>
          </w:rPr>
          <w:t>year</w:t>
        </w:r>
        <w:proofErr w:type="gramEnd"/>
        <w:r>
          <w:rPr>
            <w:rFonts w:eastAsia="Times New Roman" w:cs="Times New Roman"/>
          </w:rPr>
          <w:t>.</w:t>
        </w:r>
      </w:ins>
    </w:p>
    <w:p w14:paraId="568F5A56" w14:textId="34B4A08F" w:rsidR="00285769" w:rsidDel="002F3C8B" w:rsidRDefault="002F3C8B" w:rsidP="00285769">
      <w:pPr>
        <w:numPr>
          <w:ilvl w:val="0"/>
          <w:numId w:val="6"/>
        </w:numPr>
        <w:spacing w:before="100" w:beforeAutospacing="1" w:after="100" w:afterAutospacing="1"/>
        <w:rPr>
          <w:del w:id="76" w:author="Mary-Love Bigony" w:date="2013-09-25T09:36:00Z"/>
          <w:rFonts w:eastAsia="Times New Roman" w:cs="Times New Roman"/>
        </w:rPr>
      </w:pPr>
      <w:del w:id="77" w:author="Mary-Love Bigony" w:date="2013-09-25T10:30:00Z">
        <w:r w:rsidDel="00FD212A">
          <w:fldChar w:fldCharType="begin"/>
        </w:r>
        <w:r w:rsidDel="00FD212A">
          <w:delInstrText xml:space="preserve"> HYPERLINK "http://www.music.txstate.edu/piano/Faculty/Hehmsoth.html" </w:delInstrText>
        </w:r>
        <w:r w:rsidDel="00FD212A">
          <w:fldChar w:fldCharType="separate"/>
        </w:r>
        <w:r w:rsidR="00285769" w:rsidDel="00FD212A">
          <w:rPr>
            <w:rStyle w:val="Hyperlink"/>
            <w:rFonts w:eastAsia="Times New Roman" w:cs="Times New Roman"/>
          </w:rPr>
          <w:delText>Hank Hehmsoth</w:delText>
        </w:r>
        <w:r w:rsidDel="00FD212A">
          <w:rPr>
            <w:rStyle w:val="Hyperlink"/>
            <w:rFonts w:eastAsia="Times New Roman" w:cs="Times New Roman"/>
          </w:rPr>
          <w:fldChar w:fldCharType="end"/>
        </w:r>
        <w:r w:rsidR="00285769" w:rsidDel="00FD212A">
          <w:rPr>
            <w:rFonts w:eastAsia="Times New Roman" w:cs="Times New Roman"/>
          </w:rPr>
          <w:delText>, a faculty member in the School of Music, was selected as the MacDowell Colony Norton Stevens Fellow for 2012. Hehmsoth was selected for this honor based on the spirit of his work and importance to the world community of artists.</w:delText>
        </w:r>
      </w:del>
    </w:p>
    <w:p w14:paraId="3909B832" w14:textId="68D1B7F4" w:rsidR="00285769" w:rsidRPr="002F3C8B" w:rsidDel="00FD212A" w:rsidRDefault="00285769">
      <w:pPr>
        <w:numPr>
          <w:ilvl w:val="0"/>
          <w:numId w:val="6"/>
        </w:numPr>
        <w:spacing w:before="100" w:beforeAutospacing="1" w:after="100" w:afterAutospacing="1"/>
        <w:rPr>
          <w:del w:id="78" w:author="Mary-Love Bigony" w:date="2013-09-25T10:30:00Z"/>
          <w:rFonts w:eastAsia="Times New Roman" w:cs="Times New Roman"/>
        </w:rPr>
      </w:pPr>
      <w:del w:id="79" w:author="Mary-Love Bigony" w:date="2013-09-25T09:36:00Z">
        <w:r w:rsidRPr="002F3C8B" w:rsidDel="002F3C8B">
          <w:rPr>
            <w:rStyle w:val="Strong"/>
            <w:rFonts w:eastAsia="Times New Roman" w:cs="Times New Roman"/>
            <w:b w:val="0"/>
          </w:rPr>
          <w:delText>D</w:delText>
        </w:r>
      </w:del>
      <w:del w:id="80" w:author="Mary-Love Bigony" w:date="2013-09-25T09:35:00Z">
        <w:r w:rsidRPr="002F3C8B" w:rsidDel="002F3C8B">
          <w:rPr>
            <w:rStyle w:val="Strong"/>
            <w:rFonts w:eastAsia="Times New Roman" w:cs="Times New Roman"/>
            <w:b w:val="0"/>
          </w:rPr>
          <w:delText>r. Niem Huynh, then an assistant professor in the Department of Geography,</w:delText>
        </w:r>
        <w:r w:rsidRPr="002F3C8B" w:rsidDel="002F3C8B">
          <w:rPr>
            <w:rFonts w:eastAsia="Times New Roman" w:cs="Times New Roman"/>
          </w:rPr>
          <w:delText xml:space="preserve"> won the 2011 Teaching with Sakai Innovation Award for innovative teaching practices in the “Higher Education: Face-to-Face” teaching category. </w:delText>
        </w:r>
        <w:r w:rsidR="002F3C8B" w:rsidRPr="002F3C8B" w:rsidDel="002F3C8B">
          <w:fldChar w:fldCharType="begin"/>
        </w:r>
        <w:r w:rsidR="002F3C8B" w:rsidDel="002F3C8B">
          <w:delInstrText xml:space="preserve"> HYPERLINK "http://www.cj.txstate.edu/people/faculty/bowman.html" </w:delInstrText>
        </w:r>
        <w:r w:rsidR="002F3C8B" w:rsidRPr="002F3C8B" w:rsidDel="002F3C8B">
          <w:fldChar w:fldCharType="separate"/>
        </w:r>
        <w:r w:rsidRPr="002F3C8B" w:rsidDel="002F3C8B">
          <w:rPr>
            <w:rStyle w:val="Hyperlink"/>
            <w:rFonts w:eastAsia="Times New Roman" w:cs="Times New Roman"/>
          </w:rPr>
          <w:delText>Scott Bowman</w:delText>
        </w:r>
        <w:r w:rsidR="002F3C8B" w:rsidRPr="002F3C8B" w:rsidDel="002F3C8B">
          <w:rPr>
            <w:rStyle w:val="Hyperlink"/>
            <w:rFonts w:eastAsia="Times New Roman" w:cs="Times New Roman"/>
          </w:rPr>
          <w:fldChar w:fldCharType="end"/>
        </w:r>
        <w:r w:rsidRPr="002F3C8B" w:rsidDel="002F3C8B">
          <w:rPr>
            <w:rFonts w:eastAsia="Times New Roman" w:cs="Times New Roman"/>
          </w:rPr>
          <w:delText>, an assistant professor in the School of Criminal Justice, received the Teaching with Sakai Innovation Award for 2010.</w:delText>
        </w:r>
      </w:del>
    </w:p>
    <w:p w14:paraId="44EC2E0E" w14:textId="128515E4" w:rsidR="00285769" w:rsidDel="002F3C8B" w:rsidRDefault="002F3C8B" w:rsidP="00285769">
      <w:pPr>
        <w:numPr>
          <w:ilvl w:val="0"/>
          <w:numId w:val="6"/>
        </w:numPr>
        <w:spacing w:before="100" w:beforeAutospacing="1" w:after="100" w:afterAutospacing="1"/>
        <w:rPr>
          <w:del w:id="81" w:author="Mary-Love Bigony" w:date="2013-09-25T09:36:00Z"/>
          <w:rFonts w:eastAsia="Times New Roman" w:cs="Times New Roman"/>
        </w:rPr>
      </w:pPr>
      <w:del w:id="82" w:author="Mary-Love Bigony" w:date="2013-09-25T09:36:00Z">
        <w:r w:rsidDel="002F3C8B">
          <w:fldChar w:fldCharType="begin"/>
        </w:r>
        <w:r w:rsidDel="002F3C8B">
          <w:delInstrText xml:space="preserve"> HYPERLINK "http://www.health.txstate.edu/pt/people/faculty/sanders.html" </w:delInstrText>
        </w:r>
        <w:r w:rsidDel="002F3C8B">
          <w:fldChar w:fldCharType="separate"/>
        </w:r>
        <w:r w:rsidR="00285769" w:rsidDel="002F3C8B">
          <w:rPr>
            <w:rStyle w:val="Hyperlink"/>
            <w:rFonts w:eastAsia="Times New Roman" w:cs="Times New Roman"/>
          </w:rPr>
          <w:delText>Barbara Sanders</w:delText>
        </w:r>
        <w:r w:rsidDel="002F3C8B">
          <w:rPr>
            <w:rStyle w:val="Hyperlink"/>
            <w:rFonts w:eastAsia="Times New Roman" w:cs="Times New Roman"/>
          </w:rPr>
          <w:fldChar w:fldCharType="end"/>
        </w:r>
        <w:r w:rsidR="00285769" w:rsidDel="002F3C8B">
          <w:rPr>
            <w:rFonts w:eastAsia="Times New Roman" w:cs="Times New Roman"/>
          </w:rPr>
          <w:delText>, chair of the Department of Physical Therapy, was named an American Physical Therapy Association Catherine Worthingham Fellow in 2010.</w:delText>
        </w:r>
      </w:del>
    </w:p>
    <w:p w14:paraId="33C92235" w14:textId="43F012EE" w:rsidR="002F3C8B" w:rsidDel="00CC2AD1" w:rsidRDefault="002F3C8B" w:rsidP="00285769">
      <w:pPr>
        <w:numPr>
          <w:ilvl w:val="0"/>
          <w:numId w:val="6"/>
        </w:numPr>
        <w:spacing w:before="100" w:beforeAutospacing="1" w:after="100" w:afterAutospacing="1"/>
        <w:rPr>
          <w:ins w:id="83" w:author="Mary-Love Bigony" w:date="2013-09-25T09:37:00Z"/>
          <w:del w:id="84" w:author="Reginald" w:date="2013-09-27T14:05:00Z"/>
          <w:rFonts w:eastAsia="Times New Roman" w:cs="Times New Roman"/>
        </w:rPr>
      </w:pPr>
      <w:ins w:id="85" w:author="Mary-Love Bigony" w:date="2013-09-25T09:36:00Z">
        <w:del w:id="86" w:author="Reginald" w:date="2013-09-27T14:05:00Z">
          <w:r w:rsidDel="00CC2AD1">
            <w:rPr>
              <w:rFonts w:eastAsia="Times New Roman" w:cs="Times New Roman"/>
            </w:rPr>
            <w:delText xml:space="preserve">Internationally recognized and multi-award winning fiction author </w:delText>
          </w:r>
        </w:del>
      </w:ins>
      <w:ins w:id="87" w:author="Mary-Love Bigony" w:date="2013-09-25T09:38:00Z">
        <w:del w:id="88" w:author="Reginald" w:date="2013-09-27T14:05:00Z">
          <w:r w:rsidDel="00CC2AD1">
            <w:rPr>
              <w:rFonts w:eastAsia="Times New Roman" w:cs="Times New Roman"/>
            </w:rPr>
            <w:fldChar w:fldCharType="begin"/>
          </w:r>
          <w:r w:rsidDel="00CC2AD1">
            <w:rPr>
              <w:rFonts w:eastAsia="Times New Roman" w:cs="Times New Roman"/>
            </w:rPr>
            <w:delInstrText xml:space="preserve"> HYPERLINK "http://www.txstate.edu/news/news_releases/news_archive/2013/April-2013/WritingChair042213.html" </w:delInstrText>
          </w:r>
          <w:r w:rsidDel="00CC2AD1">
            <w:rPr>
              <w:rFonts w:eastAsia="Times New Roman" w:cs="Times New Roman"/>
            </w:rPr>
            <w:fldChar w:fldCharType="separate"/>
          </w:r>
          <w:r w:rsidRPr="002F3C8B" w:rsidDel="00CC2AD1">
            <w:rPr>
              <w:rStyle w:val="Hyperlink"/>
              <w:rFonts w:eastAsia="Times New Roman" w:cs="Times New Roman"/>
            </w:rPr>
            <w:delText>Ben Fountain</w:delText>
          </w:r>
          <w:r w:rsidDel="00CC2AD1">
            <w:rPr>
              <w:rFonts w:eastAsia="Times New Roman" w:cs="Times New Roman"/>
            </w:rPr>
            <w:fldChar w:fldCharType="end"/>
          </w:r>
        </w:del>
      </w:ins>
      <w:ins w:id="89" w:author="Mary-Love Bigony" w:date="2013-09-25T09:36:00Z">
        <w:del w:id="90" w:author="Reginald" w:date="2013-09-27T14:05:00Z">
          <w:r w:rsidDel="00CC2AD1">
            <w:rPr>
              <w:rFonts w:eastAsia="Times New Roman" w:cs="Times New Roman"/>
            </w:rPr>
            <w:delText xml:space="preserve"> </w:delText>
          </w:r>
        </w:del>
      </w:ins>
      <w:ins w:id="91" w:author="Mary-Love Bigony" w:date="2013-09-25T09:37:00Z">
        <w:del w:id="92" w:author="Reginald" w:date="2013-09-27T14:05:00Z">
          <w:r w:rsidDel="00CC2AD1">
            <w:rPr>
              <w:rFonts w:eastAsia="Times New Roman" w:cs="Times New Roman"/>
            </w:rPr>
            <w:delText>holds the</w:delText>
          </w:r>
        </w:del>
      </w:ins>
      <w:ins w:id="93" w:author="Mary-Love Bigony" w:date="2013-09-25T09:36:00Z">
        <w:del w:id="94" w:author="Reginald" w:date="2013-09-27T14:05:00Z">
          <w:r w:rsidDel="00CC2AD1">
            <w:rPr>
              <w:rFonts w:eastAsia="Times New Roman" w:cs="Times New Roman"/>
            </w:rPr>
            <w:delText xml:space="preserve"> University Endowed Chair in Creative Writing from 2014-2016.</w:delText>
          </w:r>
        </w:del>
      </w:ins>
    </w:p>
    <w:p w14:paraId="33AFAB66" w14:textId="198016E0" w:rsidR="00285769" w:rsidDel="002F3C8B" w:rsidRDefault="002D1FB3" w:rsidP="00285769">
      <w:pPr>
        <w:numPr>
          <w:ilvl w:val="0"/>
          <w:numId w:val="6"/>
        </w:numPr>
        <w:spacing w:before="100" w:beforeAutospacing="1" w:after="100" w:afterAutospacing="1"/>
        <w:rPr>
          <w:del w:id="95" w:author="Mary-Love Bigony" w:date="2013-09-25T09:36:00Z"/>
          <w:rFonts w:eastAsia="Times New Roman" w:cs="Times New Roman"/>
        </w:rPr>
      </w:pPr>
      <w:ins w:id="96" w:author="Mary-Love Bigony" w:date="2013-09-25T11:44:00Z">
        <w:r>
          <w:t xml:space="preserve">Dr. </w:t>
        </w:r>
      </w:ins>
      <w:del w:id="97" w:author="Mary-Love Bigony" w:date="2013-09-25T09:36:00Z">
        <w:r w:rsidR="002F3C8B" w:rsidDel="002F3C8B">
          <w:fldChar w:fldCharType="begin"/>
        </w:r>
        <w:r w:rsidR="002F3C8B" w:rsidDel="002F3C8B">
          <w:delInstrText xml:space="preserve"> HYPERLINK "http://www.english.txstate.edu/people-contacts/faculty/obrien.html" </w:delInstrText>
        </w:r>
        <w:r w:rsidR="002F3C8B" w:rsidDel="002F3C8B">
          <w:fldChar w:fldCharType="separate"/>
        </w:r>
        <w:r w:rsidR="00285769" w:rsidDel="002F3C8B">
          <w:rPr>
            <w:rStyle w:val="Hyperlink"/>
            <w:rFonts w:eastAsia="Times New Roman" w:cs="Times New Roman"/>
          </w:rPr>
          <w:delText>Tim O’Brien</w:delText>
        </w:r>
        <w:r w:rsidR="002F3C8B" w:rsidDel="002F3C8B">
          <w:rPr>
            <w:rStyle w:val="Hyperlink"/>
            <w:rFonts w:eastAsia="Times New Roman" w:cs="Times New Roman"/>
          </w:rPr>
          <w:fldChar w:fldCharType="end"/>
        </w:r>
        <w:r w:rsidR="00285769" w:rsidDel="002F3C8B">
          <w:rPr>
            <w:rFonts w:eastAsia="Times New Roman" w:cs="Times New Roman"/>
          </w:rPr>
          <w:delText xml:space="preserve">, professor of creative writing, received the 2012 Texas Writer Award at the Texas Book Festival and the 2010 Katherine Anne Porter Award from the American Academy of Arts and Letters. His novel </w:delText>
        </w:r>
        <w:r w:rsidR="00285769" w:rsidDel="002F3C8B">
          <w:rPr>
            <w:rStyle w:val="Emphasis"/>
            <w:rFonts w:eastAsia="Times New Roman" w:cs="Times New Roman"/>
          </w:rPr>
          <w:delText>Going After Cacciato</w:delText>
        </w:r>
        <w:r w:rsidR="00285769" w:rsidDel="002F3C8B">
          <w:rPr>
            <w:rFonts w:eastAsia="Times New Roman" w:cs="Times New Roman"/>
          </w:rPr>
          <w:delText xml:space="preserve"> won the 1979 National Book Award.</w:delText>
        </w:r>
      </w:del>
    </w:p>
    <w:p w14:paraId="61FA5714" w14:textId="1075709C" w:rsidR="002D1FB3" w:rsidRDefault="002D1FB3" w:rsidP="00285769">
      <w:pPr>
        <w:numPr>
          <w:ilvl w:val="0"/>
          <w:numId w:val="6"/>
        </w:numPr>
        <w:spacing w:before="100" w:beforeAutospacing="1" w:after="100" w:afterAutospacing="1"/>
        <w:rPr>
          <w:ins w:id="98" w:author="Mary-Love Bigony" w:date="2013-09-25T11:48:00Z"/>
          <w:rFonts w:eastAsia="Times New Roman" w:cs="Times New Roman"/>
        </w:rPr>
      </w:pPr>
      <w:ins w:id="99" w:author="Mary-Love Bigony" w:date="2013-09-25T11:43:00Z">
        <w:r>
          <w:rPr>
            <w:rFonts w:eastAsia="Times New Roman" w:cs="Times New Roman"/>
          </w:rPr>
          <w:t xml:space="preserve">Jaime </w:t>
        </w:r>
        <w:proofErr w:type="spellStart"/>
        <w:r>
          <w:rPr>
            <w:rFonts w:eastAsia="Times New Roman" w:cs="Times New Roman"/>
          </w:rPr>
          <w:t>Chahin</w:t>
        </w:r>
        <w:proofErr w:type="spellEnd"/>
        <w:r>
          <w:rPr>
            <w:rFonts w:eastAsia="Times New Roman" w:cs="Times New Roman"/>
          </w:rPr>
          <w:t>, dean of Texas State’s College of Applied Arts, serve</w:t>
        </w:r>
      </w:ins>
      <w:ins w:id="100" w:author="Mary-Love Bigony" w:date="2013-09-25T11:44:00Z">
        <w:r>
          <w:rPr>
            <w:rFonts w:eastAsia="Times New Roman" w:cs="Times New Roman"/>
          </w:rPr>
          <w:t>s</w:t>
        </w:r>
      </w:ins>
      <w:ins w:id="101" w:author="Mary-Love Bigony" w:date="2013-09-25T11:43:00Z">
        <w:r>
          <w:rPr>
            <w:rFonts w:eastAsia="Times New Roman" w:cs="Times New Roman"/>
          </w:rPr>
          <w:t xml:space="preserve"> on the 2013-14 Texas Border </w:t>
        </w:r>
        <w:proofErr w:type="spellStart"/>
        <w:r>
          <w:rPr>
            <w:rFonts w:eastAsia="Times New Roman" w:cs="Times New Roman"/>
          </w:rPr>
          <w:t>Colonias</w:t>
        </w:r>
        <w:proofErr w:type="spellEnd"/>
        <w:r>
          <w:rPr>
            <w:rFonts w:eastAsia="Times New Roman" w:cs="Times New Roman"/>
          </w:rPr>
          <w:t xml:space="preserve"> Study Steering Committee, assisting in the updating of the Texas Colonia report.</w:t>
        </w:r>
      </w:ins>
    </w:p>
    <w:p w14:paraId="39639D1B" w14:textId="21AD55F3" w:rsidR="006D0130" w:rsidRDefault="006D0130" w:rsidP="00285769">
      <w:pPr>
        <w:numPr>
          <w:ilvl w:val="0"/>
          <w:numId w:val="6"/>
        </w:numPr>
        <w:spacing w:before="100" w:beforeAutospacing="1" w:after="100" w:afterAutospacing="1"/>
        <w:rPr>
          <w:ins w:id="102" w:author="Mary-Love Bigony" w:date="2013-09-25T11:44:00Z"/>
          <w:rFonts w:eastAsia="Times New Roman" w:cs="Times New Roman"/>
        </w:rPr>
      </w:pPr>
      <w:ins w:id="103" w:author="Mary-Love Bigony" w:date="2013-09-25T11:50:00Z">
        <w:r>
          <w:rPr>
            <w:rFonts w:eastAsia="Times New Roman" w:cs="Times New Roman"/>
          </w:rPr>
          <w:lastRenderedPageBreak/>
          <w:fldChar w:fldCharType="begin"/>
        </w:r>
        <w:r>
          <w:rPr>
            <w:rFonts w:eastAsia="Times New Roman" w:cs="Times New Roman"/>
          </w:rPr>
          <w:instrText xml:space="preserve"> HYPERLINK "http://www.txstate.edu/news/news_releases/news_archive/2013/July-2013/CLS072513.html" </w:instrText>
        </w:r>
        <w:r>
          <w:rPr>
            <w:rFonts w:eastAsia="Times New Roman" w:cs="Times New Roman"/>
          </w:rPr>
          <w:fldChar w:fldCharType="separate"/>
        </w:r>
        <w:r w:rsidRPr="006D0130">
          <w:rPr>
            <w:rStyle w:val="Hyperlink"/>
            <w:rFonts w:eastAsia="Times New Roman" w:cs="Times New Roman"/>
          </w:rPr>
          <w:t>Dr. Rodney E. Rohde</w:t>
        </w:r>
        <w:r>
          <w:rPr>
            <w:rFonts w:eastAsia="Times New Roman" w:cs="Times New Roman"/>
          </w:rPr>
          <w:fldChar w:fldCharType="end"/>
        </w:r>
      </w:ins>
      <w:ins w:id="104" w:author="Mary-Love Bigony" w:date="2013-09-25T11:48:00Z">
        <w:r>
          <w:rPr>
            <w:rFonts w:eastAsia="Times New Roman" w:cs="Times New Roman"/>
          </w:rPr>
          <w:t xml:space="preserve">, associate professor in the Clinical Laboratory Science program at Texas State University, received the </w:t>
        </w:r>
        <w:r>
          <w:rPr>
            <w:rStyle w:val="Emphasis"/>
            <w:rFonts w:eastAsia="Times New Roman" w:cs="Times New Roman"/>
          </w:rPr>
          <w:t>Clinical Laboratory Science</w:t>
        </w:r>
        <w:r>
          <w:rPr>
            <w:rFonts w:eastAsia="Times New Roman" w:cs="Times New Roman"/>
          </w:rPr>
          <w:t xml:space="preserve"> Distinguished Author Award for the article </w:t>
        </w:r>
      </w:ins>
      <w:ins w:id="105" w:author="Mary-Love Bigony" w:date="2013-09-25T11:50:00Z">
        <w:r>
          <w:rPr>
            <w:rFonts w:eastAsia="Times New Roman" w:cs="Times New Roman"/>
          </w:rPr>
          <w:t xml:space="preserve">"E. Methicillin Resistant </w:t>
        </w:r>
        <w:r>
          <w:rPr>
            <w:rStyle w:val="Emphasis"/>
            <w:rFonts w:eastAsia="Times New Roman" w:cs="Times New Roman"/>
          </w:rPr>
          <w:t xml:space="preserve">Staphylococcus </w:t>
        </w:r>
        <w:proofErr w:type="spellStart"/>
        <w:r>
          <w:rPr>
            <w:rStyle w:val="Emphasis"/>
            <w:rFonts w:eastAsia="Times New Roman" w:cs="Times New Roman"/>
          </w:rPr>
          <w:t>aureus</w:t>
        </w:r>
        <w:proofErr w:type="spellEnd"/>
        <w:r>
          <w:rPr>
            <w:rFonts w:eastAsia="Times New Roman" w:cs="Times New Roman"/>
          </w:rPr>
          <w:t xml:space="preserve"> (MRSA): An Interim Report of Carriage and Conversion Rates in Nursing Students."</w:t>
        </w:r>
      </w:ins>
    </w:p>
    <w:p w14:paraId="754F3980" w14:textId="5BEB93F3" w:rsidR="00285769" w:rsidDel="002D1FB3" w:rsidRDefault="002D1FB3" w:rsidP="00285769">
      <w:pPr>
        <w:numPr>
          <w:ilvl w:val="0"/>
          <w:numId w:val="6"/>
        </w:numPr>
        <w:spacing w:before="100" w:beforeAutospacing="1" w:after="100" w:afterAutospacing="1"/>
        <w:rPr>
          <w:del w:id="106" w:author="Mary-Love Bigony" w:date="2013-09-25T11:43:00Z"/>
          <w:rFonts w:eastAsia="Times New Roman" w:cs="Times New Roman"/>
        </w:rPr>
      </w:pPr>
      <w:del w:id="107" w:author="Mary-Love Bigony" w:date="2013-09-25T11:43:00Z">
        <w:r w:rsidDel="002D1FB3">
          <w:fldChar w:fldCharType="begin"/>
        </w:r>
        <w:r w:rsidDel="002D1FB3">
          <w:delInstrText xml:space="preserve"> HYPERLINK "http://www.txstate.edu/rising-stars/jaime_chahin.html" </w:delInstrText>
        </w:r>
        <w:r w:rsidDel="002D1FB3">
          <w:fldChar w:fldCharType="separate"/>
        </w:r>
        <w:r w:rsidR="00285769" w:rsidDel="002D1FB3">
          <w:rPr>
            <w:rStyle w:val="Hyperlink"/>
            <w:rFonts w:eastAsia="Times New Roman" w:cs="Times New Roman"/>
          </w:rPr>
          <w:delText>Dr. Jaime Chahin</w:delText>
        </w:r>
        <w:r w:rsidDel="002D1FB3">
          <w:rPr>
            <w:rStyle w:val="Hyperlink"/>
            <w:rFonts w:eastAsia="Times New Roman" w:cs="Times New Roman"/>
          </w:rPr>
          <w:fldChar w:fldCharType="end"/>
        </w:r>
        <w:r w:rsidR="00285769" w:rsidDel="002D1FB3">
          <w:rPr>
            <w:rFonts w:eastAsia="Times New Roman" w:cs="Times New Roman"/>
          </w:rPr>
          <w:delText>, dean of Applied Arts, is on the advisory board of the EarthSky en Español project, which is funded by the National Science Foundation to promote science careers and education to a Spanish-speaking audience.</w:delText>
        </w:r>
      </w:del>
    </w:p>
    <w:p w14:paraId="7B5DCE58" w14:textId="2C725640" w:rsidR="00285769" w:rsidDel="006D0130" w:rsidRDefault="00285769" w:rsidP="00285769">
      <w:pPr>
        <w:numPr>
          <w:ilvl w:val="0"/>
          <w:numId w:val="6"/>
        </w:numPr>
        <w:spacing w:before="100" w:beforeAutospacing="1" w:after="100" w:afterAutospacing="1"/>
        <w:rPr>
          <w:del w:id="108" w:author="Mary-Love Bigony" w:date="2013-09-25T11:48:00Z"/>
          <w:rFonts w:eastAsia="Times New Roman" w:cs="Times New Roman"/>
        </w:rPr>
      </w:pPr>
      <w:del w:id="109" w:author="Mary-Love Bigony" w:date="2013-09-25T11:48:00Z">
        <w:r w:rsidRPr="006D0130" w:rsidDel="006D0130">
          <w:rPr>
            <w:rFonts w:eastAsia="Times New Roman" w:cs="Times New Roman"/>
          </w:rPr>
          <w:delText>Dr. Rodney E. Rohde</w:delText>
        </w:r>
        <w:r w:rsidDel="006D0130">
          <w:rPr>
            <w:rFonts w:eastAsia="Times New Roman" w:cs="Times New Roman"/>
          </w:rPr>
          <w:delText>, associate professor in the College of Health Professions is on the National Environmental Decontamination Advisory Board, a panel of global thought leaders in infectious diseases, infection prevention, microbiology, environmental health, healthcare advocacy and risk management.</w:delText>
        </w:r>
      </w:del>
    </w:p>
    <w:p w14:paraId="58C20712" w14:textId="77777777" w:rsidR="00285769" w:rsidRDefault="00285769" w:rsidP="00285769">
      <w:pPr>
        <w:pStyle w:val="Heading3"/>
        <w:rPr>
          <w:rFonts w:eastAsia="Times New Roman" w:cs="Times New Roman"/>
        </w:rPr>
      </w:pPr>
      <w:bookmarkStart w:id="110" w:name="stellar_students"/>
      <w:bookmarkEnd w:id="110"/>
      <w:r>
        <w:rPr>
          <w:rFonts w:eastAsia="Times New Roman" w:cs="Times New Roman"/>
        </w:rPr>
        <w:t>Stellar Students</w:t>
      </w:r>
    </w:p>
    <w:p w14:paraId="7DB90EA6" w14:textId="552A2F48" w:rsidR="00FD212A" w:rsidRPr="00640AE0" w:rsidRDefault="00FD212A" w:rsidP="00285769">
      <w:pPr>
        <w:numPr>
          <w:ilvl w:val="0"/>
          <w:numId w:val="7"/>
        </w:numPr>
        <w:spacing w:before="100" w:beforeAutospacing="1" w:after="100" w:afterAutospacing="1"/>
        <w:rPr>
          <w:ins w:id="111" w:author="Mary-Love Bigony" w:date="2013-09-25T10:34:00Z"/>
          <w:rFonts w:eastAsia="Times New Roman" w:cs="Times New Roman"/>
        </w:rPr>
      </w:pPr>
      <w:ins w:id="112" w:author="Mary-Love Bigony" w:date="2013-09-25T10:34:00Z">
        <w:r w:rsidRPr="00640AE0">
          <w:rPr>
            <w:rFonts w:eastAsia="Times New Roman" w:cs="Times New Roman"/>
          </w:rPr>
          <w:t xml:space="preserve">Four </w:t>
        </w:r>
      </w:ins>
      <w:r w:rsidRPr="00640AE0">
        <w:rPr>
          <w:rFonts w:eastAsia="Times New Roman" w:cs="Times New Roman"/>
        </w:rPr>
        <w:fldChar w:fldCharType="begin"/>
      </w:r>
      <w:r w:rsidRPr="00640AE0">
        <w:rPr>
          <w:rFonts w:eastAsia="Times New Roman" w:cs="Times New Roman"/>
        </w:rPr>
        <w:instrText xml:space="preserve"> HYPERLINK "http://www.txstate.edu/news/news_releases/news_archive/2013/April-2013/KennedyCenter041613.html" </w:instrText>
      </w:r>
      <w:r w:rsidRPr="00640AE0">
        <w:rPr>
          <w:rFonts w:eastAsia="Times New Roman" w:cs="Times New Roman"/>
        </w:rPr>
        <w:fldChar w:fldCharType="separate"/>
      </w:r>
      <w:ins w:id="113" w:author="Mary-Love Bigony" w:date="2013-09-25T10:38:00Z">
        <w:r w:rsidRPr="00640AE0">
          <w:rPr>
            <w:rStyle w:val="Hyperlink"/>
            <w:rFonts w:eastAsia="Times New Roman" w:cs="Times New Roman"/>
          </w:rPr>
          <w:t>theatre students</w:t>
        </w:r>
        <w:r w:rsidRPr="00640AE0">
          <w:rPr>
            <w:rFonts w:eastAsia="Times New Roman" w:cs="Times New Roman"/>
          </w:rPr>
          <w:fldChar w:fldCharType="end"/>
        </w:r>
      </w:ins>
      <w:ins w:id="114" w:author="Mary-Love Bigony" w:date="2013-09-25T10:34:00Z">
        <w:r w:rsidRPr="00640AE0">
          <w:rPr>
            <w:rFonts w:eastAsia="Times New Roman" w:cs="Times New Roman"/>
          </w:rPr>
          <w:t xml:space="preserve"> advanced to the John F. Kennedy Center as national finalists via the Kennedy Center American College Theatre Festival program, making 2013 the third year in a row that the university’s theatre program has produced at least four Kennedy Center finalists.  </w:t>
        </w:r>
      </w:ins>
    </w:p>
    <w:p w14:paraId="2696162E" w14:textId="5D415896" w:rsidR="00285769" w:rsidDel="00640AE0" w:rsidRDefault="00285769" w:rsidP="00285769">
      <w:pPr>
        <w:numPr>
          <w:ilvl w:val="0"/>
          <w:numId w:val="7"/>
        </w:numPr>
        <w:spacing w:before="100" w:beforeAutospacing="1" w:after="100" w:afterAutospacing="1"/>
        <w:rPr>
          <w:del w:id="115" w:author="Mary-Love Bigony" w:date="2013-09-25T10:39:00Z"/>
          <w:rFonts w:eastAsia="Times New Roman" w:cs="Times New Roman"/>
        </w:rPr>
      </w:pPr>
      <w:del w:id="116" w:author="Mary-Love Bigony" w:date="2013-09-25T10:39:00Z">
        <w:r w:rsidDel="00640AE0">
          <w:rPr>
            <w:rFonts w:eastAsia="Times New Roman" w:cs="Times New Roman"/>
          </w:rPr>
          <w:delText xml:space="preserve">A group of 13 theatre students from the Department of Theatre and Dance were selected by the </w:delText>
        </w:r>
        <w:r w:rsidR="002F3C8B" w:rsidDel="00640AE0">
          <w:fldChar w:fldCharType="begin"/>
        </w:r>
        <w:r w:rsidR="002F3C8B" w:rsidDel="00640AE0">
          <w:delInstrText xml:space="preserve"> HYPERLINK "http://www.rsc.org.uk/" </w:delInstrText>
        </w:r>
        <w:r w:rsidR="002F3C8B" w:rsidDel="00640AE0">
          <w:fldChar w:fldCharType="separate"/>
        </w:r>
        <w:r w:rsidDel="00640AE0">
          <w:rPr>
            <w:rStyle w:val="Hyperlink"/>
            <w:rFonts w:eastAsia="Times New Roman" w:cs="Times New Roman"/>
          </w:rPr>
          <w:delText>Royal Shakespeare Company</w:delText>
        </w:r>
        <w:r w:rsidR="002F3C8B" w:rsidDel="00640AE0">
          <w:rPr>
            <w:rStyle w:val="Hyperlink"/>
            <w:rFonts w:eastAsia="Times New Roman" w:cs="Times New Roman"/>
          </w:rPr>
          <w:fldChar w:fldCharType="end"/>
        </w:r>
        <w:r w:rsidDel="00640AE0">
          <w:rPr>
            <w:rFonts w:eastAsia="Times New Roman" w:cs="Times New Roman"/>
          </w:rPr>
          <w:delText xml:space="preserve"> to perform at the world-renowned Dell Theatre in June 2012 as part of the World Shakespeare Festival in Warwickshire, England. Texas State was among a select group of 11 other international educational and community theatres chosen to participate in the festival.</w:delText>
        </w:r>
      </w:del>
    </w:p>
    <w:p w14:paraId="66DDB7FA" w14:textId="77777777"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 xml:space="preserve">Marketing student Cress Terrell earned national recognition as the </w:t>
      </w:r>
      <w:hyperlink r:id="rId42" w:history="1">
        <w:r>
          <w:rPr>
            <w:rStyle w:val="Hyperlink"/>
            <w:rFonts w:eastAsia="Times New Roman" w:cs="Times New Roman"/>
          </w:rPr>
          <w:t>American Marketing Association’s 2011 Student Marketer of the Year.</w:t>
        </w:r>
      </w:hyperlink>
      <w:r>
        <w:rPr>
          <w:rFonts w:eastAsia="Times New Roman" w:cs="Times New Roman"/>
        </w:rPr>
        <w:t>  </w:t>
      </w:r>
    </w:p>
    <w:p w14:paraId="62E7E6C8" w14:textId="77777777"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Texas State student Samantha Grief was first runner-up (second place) in the 2012 International Collegiate Sales Competition. Grief, Evan Floyd and Lauren Byrnes received the team trophy for second place overall.</w:t>
      </w:r>
    </w:p>
    <w:p w14:paraId="758D753F" w14:textId="77777777"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 xml:space="preserve">A team of students from Texas State and the South China University of Technology was one of 15 college teams nationally to receive the prestigious </w:t>
      </w:r>
      <w:hyperlink r:id="rId43" w:history="1">
        <w:r>
          <w:rPr>
            <w:rStyle w:val="Hyperlink"/>
            <w:rFonts w:eastAsia="Times New Roman" w:cs="Times New Roman"/>
          </w:rPr>
          <w:t>P3 (People, Prosperity and the Planet) Award</w:t>
        </w:r>
      </w:hyperlink>
      <w:r>
        <w:rPr>
          <w:rFonts w:eastAsia="Times New Roman" w:cs="Times New Roman"/>
        </w:rPr>
        <w:t xml:space="preserve"> from the U.S. Environmental Protection Agency. They were selected from 45 competing teams by a panel of national experts convened in Washington, D.C., to provide recommendations to the </w:t>
      </w:r>
      <w:hyperlink r:id="rId44" w:history="1">
        <w:r>
          <w:rPr>
            <w:rStyle w:val="Hyperlink"/>
            <w:rFonts w:eastAsia="Times New Roman" w:cs="Times New Roman"/>
          </w:rPr>
          <w:t>American Association for the Advancement of Science</w:t>
        </w:r>
      </w:hyperlink>
      <w:r>
        <w:rPr>
          <w:rFonts w:eastAsia="Times New Roman" w:cs="Times New Roman"/>
        </w:rPr>
        <w:t>.</w:t>
      </w:r>
    </w:p>
    <w:p w14:paraId="4ED7F5FC" w14:textId="77777777"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 xml:space="preserve">Texas State students won seven of 12 awards in regional </w:t>
      </w:r>
      <w:hyperlink r:id="rId45" w:history="1">
        <w:r>
          <w:rPr>
            <w:rStyle w:val="Hyperlink"/>
            <w:rFonts w:eastAsia="Times New Roman" w:cs="Times New Roman"/>
          </w:rPr>
          <w:t>Model Organization of American States competition</w:t>
        </w:r>
      </w:hyperlink>
      <w:r>
        <w:rPr>
          <w:rFonts w:eastAsia="Times New Roman" w:cs="Times New Roman"/>
        </w:rPr>
        <w:t>, earning an invitation to participate in the national competition in Washington, D.C.</w:t>
      </w:r>
    </w:p>
    <w:p w14:paraId="4E04A760" w14:textId="50D28AAD"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 xml:space="preserve">English graduate student Heather </w:t>
      </w:r>
      <w:proofErr w:type="spellStart"/>
      <w:r>
        <w:rPr>
          <w:rFonts w:eastAsia="Times New Roman" w:cs="Times New Roman"/>
        </w:rPr>
        <w:t>Anastasiu</w:t>
      </w:r>
      <w:proofErr w:type="spellEnd"/>
      <w:r>
        <w:rPr>
          <w:rFonts w:eastAsia="Times New Roman" w:cs="Times New Roman"/>
        </w:rPr>
        <w:t xml:space="preserve"> </w:t>
      </w:r>
      <w:ins w:id="117" w:author="Reginald" w:date="2013-09-27T14:17:00Z">
        <w:r w:rsidR="005B65C3">
          <w:rPr>
            <w:rFonts w:eastAsia="Times New Roman" w:cs="Times New Roman"/>
          </w:rPr>
          <w:t xml:space="preserve">published a fantasy </w:t>
        </w:r>
      </w:ins>
      <w:del w:id="118" w:author="Reginald" w:date="2013-09-27T14:17:00Z">
        <w:r w:rsidDel="005B65C3">
          <w:rPr>
            <w:rFonts w:eastAsia="Times New Roman" w:cs="Times New Roman"/>
          </w:rPr>
          <w:delText xml:space="preserve">signed a </w:delText>
        </w:r>
        <w:r w:rsidR="00CC2AD1" w:rsidDel="005B65C3">
          <w:fldChar w:fldCharType="begin"/>
        </w:r>
        <w:r w:rsidR="00CC2AD1" w:rsidDel="005B65C3">
          <w:delInstrText xml:space="preserve"> HYPERLINK "http://www.txstate.edu/news/news_releases/news_archive/2011/February-2011/Anastasiu022811.html" </w:delInstrText>
        </w:r>
        <w:r w:rsidR="00CC2AD1" w:rsidDel="005B65C3">
          <w:fldChar w:fldCharType="separate"/>
        </w:r>
        <w:r w:rsidDel="005B65C3">
          <w:rPr>
            <w:rStyle w:val="Hyperlink"/>
            <w:rFonts w:eastAsia="Times New Roman" w:cs="Times New Roman"/>
          </w:rPr>
          <w:delText>three-book deal with St. Martin's Press</w:delText>
        </w:r>
        <w:r w:rsidR="00CC2AD1" w:rsidDel="005B65C3">
          <w:rPr>
            <w:rStyle w:val="Hyperlink"/>
            <w:rFonts w:eastAsia="Times New Roman" w:cs="Times New Roman"/>
          </w:rPr>
          <w:fldChar w:fldCharType="end"/>
        </w:r>
        <w:r w:rsidDel="005B65C3">
          <w:rPr>
            <w:rFonts w:eastAsia="Times New Roman" w:cs="Times New Roman"/>
          </w:rPr>
          <w:delText xml:space="preserve"> to publish her </w:delText>
        </w:r>
      </w:del>
      <w:r>
        <w:rPr>
          <w:rFonts w:eastAsia="Times New Roman" w:cs="Times New Roman"/>
        </w:rPr>
        <w:t xml:space="preserve">trilogy for young adults, </w:t>
      </w:r>
      <w:ins w:id="119" w:author="Reginald" w:date="2013-09-27T14:17:00Z">
        <w:r w:rsidR="005B65C3">
          <w:rPr>
            <w:rFonts w:eastAsia="Times New Roman" w:cs="Times New Roman"/>
          </w:rPr>
          <w:t>called</w:t>
        </w:r>
      </w:ins>
      <w:del w:id="120" w:author="Reginald" w:date="2013-09-27T14:17:00Z">
        <w:r w:rsidDel="005B65C3">
          <w:rPr>
            <w:rFonts w:eastAsia="Times New Roman" w:cs="Times New Roman"/>
          </w:rPr>
          <w:delText>a fantasy series titled</w:delText>
        </w:r>
      </w:del>
      <w:r>
        <w:rPr>
          <w:rFonts w:eastAsia="Times New Roman" w:cs="Times New Roman"/>
        </w:rPr>
        <w:t xml:space="preserve"> </w:t>
      </w:r>
      <w:r>
        <w:rPr>
          <w:rFonts w:eastAsia="Times New Roman" w:cs="Times New Roman"/>
          <w:i/>
          <w:iCs/>
        </w:rPr>
        <w:t>Glitch</w:t>
      </w:r>
      <w:r>
        <w:rPr>
          <w:rFonts w:eastAsia="Times New Roman" w:cs="Times New Roman"/>
        </w:rPr>
        <w:t xml:space="preserve">. The first volume </w:t>
      </w:r>
      <w:ins w:id="121" w:author="Reginald" w:date="2013-09-27T14:18:00Z">
        <w:r w:rsidR="005B65C3">
          <w:rPr>
            <w:rFonts w:eastAsia="Times New Roman" w:cs="Times New Roman"/>
          </w:rPr>
          <w:t>was released</w:t>
        </w:r>
      </w:ins>
      <w:del w:id="122" w:author="Reginald" w:date="2013-09-27T14:18:00Z">
        <w:r w:rsidDel="005B65C3">
          <w:rPr>
            <w:rFonts w:eastAsia="Times New Roman" w:cs="Times New Roman"/>
          </w:rPr>
          <w:delText>came out</w:delText>
        </w:r>
      </w:del>
      <w:r>
        <w:rPr>
          <w:rFonts w:eastAsia="Times New Roman" w:cs="Times New Roman"/>
        </w:rPr>
        <w:t xml:space="preserve"> in summer 2012.</w:t>
      </w:r>
    </w:p>
    <w:p w14:paraId="2395FE1F" w14:textId="77777777"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lastRenderedPageBreak/>
        <w:t xml:space="preserve">Molly O'Neill, </w:t>
      </w:r>
      <w:hyperlink r:id="rId46" w:history="1">
        <w:r>
          <w:rPr>
            <w:rStyle w:val="Hyperlink"/>
            <w:rFonts w:eastAsia="Times New Roman" w:cs="Times New Roman"/>
          </w:rPr>
          <w:t>computer science graduate student</w:t>
        </w:r>
      </w:hyperlink>
      <w:r>
        <w:rPr>
          <w:rFonts w:eastAsia="Times New Roman" w:cs="Times New Roman"/>
        </w:rPr>
        <w:t>, received a $121,500 National Science Foundation graduate student research fellowship.</w:t>
      </w:r>
    </w:p>
    <w:p w14:paraId="4C42A27C" w14:textId="77777777"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 xml:space="preserve">Engineering student Saul Villarreal took top honors at the </w:t>
      </w:r>
      <w:hyperlink r:id="rId47" w:history="1">
        <w:r>
          <w:rPr>
            <w:rStyle w:val="Hyperlink"/>
            <w:rFonts w:eastAsia="Times New Roman" w:cs="Times New Roman"/>
          </w:rPr>
          <w:t>Hispanic Engineer National Achievement Awards Corporation (HENAAC) Conference</w:t>
        </w:r>
      </w:hyperlink>
      <w:r>
        <w:rPr>
          <w:rFonts w:eastAsia="Times New Roman" w:cs="Times New Roman"/>
        </w:rPr>
        <w:t>, placing first for his research on “Modeling, Analysis and Integration of Distributed Generation Systems in a Semiconductor Wafer Fab.”</w:t>
      </w:r>
    </w:p>
    <w:p w14:paraId="336043DE" w14:textId="6F3D1942" w:rsidR="00285769" w:rsidDel="002D1FB3" w:rsidRDefault="00285769" w:rsidP="00285769">
      <w:pPr>
        <w:numPr>
          <w:ilvl w:val="0"/>
          <w:numId w:val="7"/>
        </w:numPr>
        <w:spacing w:before="100" w:beforeAutospacing="1" w:after="100" w:afterAutospacing="1"/>
        <w:rPr>
          <w:del w:id="123" w:author="Mary-Love Bigony" w:date="2013-09-25T11:34:00Z"/>
          <w:rFonts w:eastAsia="Times New Roman" w:cs="Times New Roman"/>
        </w:rPr>
      </w:pPr>
      <w:del w:id="124" w:author="Mary-Love Bigony" w:date="2013-09-25T11:34:00Z">
        <w:r w:rsidDel="002D1FB3">
          <w:rPr>
            <w:rFonts w:eastAsia="Times New Roman" w:cs="Times New Roman"/>
          </w:rPr>
          <w:delText xml:space="preserve">Texas State theatre students won 18 awards at Region 6 of the </w:delText>
        </w:r>
        <w:r w:rsidR="002D1FB3" w:rsidDel="002D1FB3">
          <w:fldChar w:fldCharType="begin"/>
        </w:r>
        <w:r w:rsidR="002D1FB3" w:rsidDel="002D1FB3">
          <w:delInstrText xml:space="preserve"> HYPERLINK "http://www.txstate.edu/news/news_releases/news_archive/2011/April-2011/TheatreAwards040111.html" </w:delInstrText>
        </w:r>
        <w:r w:rsidR="002D1FB3" w:rsidDel="002D1FB3">
          <w:fldChar w:fldCharType="separate"/>
        </w:r>
        <w:r w:rsidDel="002D1FB3">
          <w:rPr>
            <w:rStyle w:val="Hyperlink"/>
            <w:rFonts w:eastAsia="Times New Roman" w:cs="Times New Roman"/>
          </w:rPr>
          <w:delText>Kennedy Center American College Theatre Festival</w:delText>
        </w:r>
        <w:r w:rsidR="002D1FB3" w:rsidDel="002D1FB3">
          <w:rPr>
            <w:rStyle w:val="Hyperlink"/>
            <w:rFonts w:eastAsia="Times New Roman" w:cs="Times New Roman"/>
          </w:rPr>
          <w:fldChar w:fldCharType="end"/>
        </w:r>
        <w:r w:rsidDel="002D1FB3">
          <w:rPr>
            <w:rFonts w:eastAsia="Times New Roman" w:cs="Times New Roman"/>
          </w:rPr>
          <w:delText>in 2011. Texas State students also won six of the 12 awards that advanced winners to the national festival held at the Kennedy Center in Washington, D.C.</w:delText>
        </w:r>
      </w:del>
    </w:p>
    <w:p w14:paraId="0F1866CE" w14:textId="48A468FA" w:rsidR="00285769" w:rsidDel="006D0130" w:rsidRDefault="002D1FB3" w:rsidP="00285769">
      <w:pPr>
        <w:numPr>
          <w:ilvl w:val="0"/>
          <w:numId w:val="7"/>
        </w:numPr>
        <w:spacing w:before="100" w:beforeAutospacing="1" w:after="100" w:afterAutospacing="1"/>
        <w:rPr>
          <w:del w:id="125" w:author="Mary-Love Bigony" w:date="2013-09-25T11:51:00Z"/>
          <w:rFonts w:eastAsia="Times New Roman" w:cs="Times New Roman"/>
        </w:rPr>
      </w:pPr>
      <w:del w:id="126" w:author="Mary-Love Bigony" w:date="2013-09-25T11:51:00Z">
        <w:r w:rsidDel="006D0130">
          <w:fldChar w:fldCharType="begin"/>
        </w:r>
        <w:r w:rsidDel="006D0130">
          <w:delInstrText xml:space="preserve"> HYPERLINK "http://txstateu.wordpress.com/2011/05/12/rising-stars-georgia-young/" \l "more-4383" </w:delInstrText>
        </w:r>
        <w:r w:rsidDel="006D0130">
          <w:fldChar w:fldCharType="separate"/>
        </w:r>
        <w:r w:rsidR="00285769" w:rsidDel="006D0130">
          <w:rPr>
            <w:rStyle w:val="Hyperlink"/>
            <w:rFonts w:eastAsia="Times New Roman" w:cs="Times New Roman"/>
          </w:rPr>
          <w:delText>Georgia Young</w:delText>
        </w:r>
        <w:r w:rsidDel="006D0130">
          <w:rPr>
            <w:rStyle w:val="Hyperlink"/>
            <w:rFonts w:eastAsia="Times New Roman" w:cs="Times New Roman"/>
          </w:rPr>
          <w:fldChar w:fldCharType="end"/>
        </w:r>
        <w:r w:rsidR="00285769" w:rsidDel="006D0130">
          <w:rPr>
            <w:rFonts w:eastAsia="Times New Roman" w:cs="Times New Roman"/>
          </w:rPr>
          <w:delText>, a graduate student in theatre, was the national winner of the O’Neill National Critics Institute Scholarship during the 2011 American College Theatre Festival.</w:delText>
        </w:r>
      </w:del>
    </w:p>
    <w:p w14:paraId="362CA76E" w14:textId="77777777" w:rsidR="00285769" w:rsidRDefault="000C4DFB" w:rsidP="00285769">
      <w:pPr>
        <w:numPr>
          <w:ilvl w:val="0"/>
          <w:numId w:val="7"/>
        </w:numPr>
        <w:spacing w:before="100" w:beforeAutospacing="1" w:after="100" w:afterAutospacing="1"/>
        <w:rPr>
          <w:rFonts w:eastAsia="Times New Roman" w:cs="Times New Roman"/>
        </w:rPr>
      </w:pPr>
      <w:hyperlink r:id="rId48" w:history="1">
        <w:r w:rsidR="00285769">
          <w:rPr>
            <w:rStyle w:val="Hyperlink"/>
            <w:rFonts w:eastAsia="Times New Roman" w:cs="Times New Roman"/>
          </w:rPr>
          <w:t>The Elton Abernathy Forensics Society</w:t>
        </w:r>
      </w:hyperlink>
      <w:r w:rsidR="00285769">
        <w:rPr>
          <w:rFonts w:eastAsia="Times New Roman" w:cs="Times New Roman"/>
        </w:rPr>
        <w:t xml:space="preserve">, the university's competitive speech team, won the President's III Division at the National </w:t>
      </w:r>
      <w:proofErr w:type="gramStart"/>
      <w:r w:rsidR="00285769">
        <w:rPr>
          <w:rFonts w:eastAsia="Times New Roman" w:cs="Times New Roman"/>
        </w:rPr>
        <w:t>Forensics  Association's</w:t>
      </w:r>
      <w:proofErr w:type="gramEnd"/>
      <w:r w:rsidR="00285769">
        <w:rPr>
          <w:rFonts w:eastAsia="Times New Roman" w:cs="Times New Roman"/>
        </w:rPr>
        <w:t xml:space="preserve"> national tournament.</w:t>
      </w:r>
    </w:p>
    <w:p w14:paraId="6A200272" w14:textId="77777777"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 xml:space="preserve">Debaters Luis Baez and Laura Driver placed second at the </w:t>
      </w:r>
      <w:hyperlink r:id="rId49" w:history="1">
        <w:r>
          <w:rPr>
            <w:rStyle w:val="Hyperlink"/>
            <w:rFonts w:eastAsia="Times New Roman" w:cs="Times New Roman"/>
          </w:rPr>
          <w:t>Pi Kappa Delta National Debate Tournament</w:t>
        </w:r>
      </w:hyperlink>
      <w:r>
        <w:rPr>
          <w:rFonts w:eastAsia="Times New Roman" w:cs="Times New Roman"/>
        </w:rPr>
        <w:t xml:space="preserve"> in Portland, Ore.</w:t>
      </w:r>
    </w:p>
    <w:p w14:paraId="690AC74C" w14:textId="1C02BFCA" w:rsidR="00285769" w:rsidDel="002D1FB3" w:rsidRDefault="00285769" w:rsidP="00285769">
      <w:pPr>
        <w:numPr>
          <w:ilvl w:val="0"/>
          <w:numId w:val="7"/>
        </w:numPr>
        <w:spacing w:before="100" w:beforeAutospacing="1" w:after="100" w:afterAutospacing="1"/>
        <w:rPr>
          <w:del w:id="127" w:author="Mary-Love Bigony" w:date="2013-09-25T11:36:00Z"/>
          <w:rFonts w:eastAsia="Times New Roman" w:cs="Times New Roman"/>
        </w:rPr>
      </w:pPr>
      <w:del w:id="128" w:author="Mary-Love Bigony" w:date="2013-09-25T11:36:00Z">
        <w:r w:rsidDel="002D1FB3">
          <w:rPr>
            <w:rFonts w:eastAsia="Times New Roman" w:cs="Times New Roman"/>
          </w:rPr>
          <w:delText xml:space="preserve">The </w:delText>
        </w:r>
        <w:r w:rsidR="002D1FB3" w:rsidDel="002D1FB3">
          <w:fldChar w:fldCharType="begin"/>
        </w:r>
        <w:r w:rsidR="002D1FB3" w:rsidDel="002D1FB3">
          <w:delInstrText xml:space="preserve"> HYPERLINK "http://www.mccoy.txstate.edu/News/NCSC.html" </w:delInstrText>
        </w:r>
        <w:r w:rsidR="002D1FB3" w:rsidDel="002D1FB3">
          <w:fldChar w:fldCharType="separate"/>
        </w:r>
        <w:r w:rsidDel="002D1FB3">
          <w:rPr>
            <w:rStyle w:val="Hyperlink"/>
            <w:rFonts w:eastAsia="Times New Roman" w:cs="Times New Roman"/>
          </w:rPr>
          <w:delText>National Collegiate Sales Competition</w:delText>
        </w:r>
        <w:r w:rsidR="002D1FB3" w:rsidDel="002D1FB3">
          <w:rPr>
            <w:rStyle w:val="Hyperlink"/>
            <w:rFonts w:eastAsia="Times New Roman" w:cs="Times New Roman"/>
          </w:rPr>
          <w:fldChar w:fldCharType="end"/>
        </w:r>
        <w:r w:rsidDel="002D1FB3">
          <w:rPr>
            <w:rFonts w:eastAsia="Times New Roman" w:cs="Times New Roman"/>
          </w:rPr>
          <w:delText xml:space="preserve"> team of Lauren Roig and Matt Bridger from Texas State finished in the top four among the 61 competing at the 2010 national conference. Roig interned at the U.S. Embassy in London during the summer of 2012.</w:delText>
        </w:r>
      </w:del>
    </w:p>
    <w:p w14:paraId="5D8CA06D" w14:textId="77777777"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 xml:space="preserve">Three </w:t>
      </w:r>
      <w:hyperlink r:id="rId50" w:history="1">
        <w:r>
          <w:rPr>
            <w:rStyle w:val="Hyperlink"/>
            <w:rFonts w:eastAsia="Times New Roman" w:cs="Times New Roman"/>
          </w:rPr>
          <w:t>health and human performance</w:t>
        </w:r>
      </w:hyperlink>
      <w:r>
        <w:rPr>
          <w:rFonts w:eastAsia="Times New Roman" w:cs="Times New Roman"/>
        </w:rPr>
        <w:t xml:space="preserve"> students won first place in a nationwide video contest hosted by the American Association for Physical Activity and Recreation and its Adapted Physical Activity Council.</w:t>
      </w:r>
    </w:p>
    <w:p w14:paraId="76F34C10" w14:textId="77777777"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The Texas State University Chorale was one of eight collegiate choirs chosen through a referred selection process from 100 applications to perform as a featured ensemble at the National Conference for the American Choral Directors Association in Chicago.</w:t>
      </w:r>
    </w:p>
    <w:p w14:paraId="6EB9F32D" w14:textId="77777777"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 xml:space="preserve">At the regional Society of Professional Journalists contest, the </w:t>
      </w:r>
      <w:hyperlink r:id="rId51" w:history="1">
        <w:r>
          <w:rPr>
            <w:rStyle w:val="Hyperlink"/>
            <w:rFonts w:eastAsia="Times New Roman" w:cs="Times New Roman"/>
            <w:i/>
            <w:iCs/>
          </w:rPr>
          <w:t>University Star</w:t>
        </w:r>
      </w:hyperlink>
      <w:r>
        <w:rPr>
          <w:rFonts w:eastAsia="Times New Roman" w:cs="Times New Roman"/>
        </w:rPr>
        <w:t xml:space="preserve"> won four firsts, six seconds and three thirds and </w:t>
      </w:r>
      <w:hyperlink r:id="rId52" w:history="1">
        <w:r>
          <w:rPr>
            <w:rStyle w:val="Hyperlink"/>
            <w:rFonts w:eastAsia="Times New Roman" w:cs="Times New Roman"/>
          </w:rPr>
          <w:t>KTSW</w:t>
        </w:r>
      </w:hyperlink>
      <w:r>
        <w:rPr>
          <w:rFonts w:eastAsia="Times New Roman" w:cs="Times New Roman"/>
        </w:rPr>
        <w:t xml:space="preserve"> won first, second and third in in-depth reporting.</w:t>
      </w:r>
    </w:p>
    <w:p w14:paraId="6EB2FECE" w14:textId="77777777"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 xml:space="preserve">Texas State students were named the Outstanding Overall Delegation for their representation of Saudi Arabia in the regional </w:t>
      </w:r>
      <w:hyperlink r:id="rId53" w:history="1">
        <w:r>
          <w:rPr>
            <w:rStyle w:val="Hyperlink"/>
            <w:rFonts w:eastAsia="Times New Roman" w:cs="Times New Roman"/>
          </w:rPr>
          <w:t>Model Arab League competition</w:t>
        </w:r>
      </w:hyperlink>
      <w:r>
        <w:rPr>
          <w:rFonts w:eastAsia="Times New Roman" w:cs="Times New Roman"/>
        </w:rPr>
        <w:t xml:space="preserve"> in Houston.</w:t>
      </w:r>
    </w:p>
    <w:p w14:paraId="63E60F9B" w14:textId="77777777" w:rsid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Five concrete industry management majors placed second nationwide in a design competition of the American Concrete Institute in Pittsburgh.</w:t>
      </w:r>
    </w:p>
    <w:p w14:paraId="0BF1A75F" w14:textId="4BC68251" w:rsidR="00285769" w:rsidDel="002D1FB3" w:rsidRDefault="00285769" w:rsidP="00285769">
      <w:pPr>
        <w:numPr>
          <w:ilvl w:val="0"/>
          <w:numId w:val="7"/>
        </w:numPr>
        <w:spacing w:before="100" w:beforeAutospacing="1" w:after="100" w:afterAutospacing="1"/>
        <w:rPr>
          <w:del w:id="129" w:author="Mary-Love Bigony" w:date="2013-09-25T11:36:00Z"/>
          <w:rFonts w:eastAsia="Times New Roman" w:cs="Times New Roman"/>
        </w:rPr>
      </w:pPr>
      <w:del w:id="130" w:author="Mary-Love Bigony" w:date="2013-09-25T11:36:00Z">
        <w:r w:rsidDel="002D1FB3">
          <w:rPr>
            <w:rFonts w:eastAsia="Times New Roman" w:cs="Times New Roman"/>
          </w:rPr>
          <w:delText xml:space="preserve">Meaghan Patterson received a prestigious </w:delText>
        </w:r>
        <w:r w:rsidR="002D1FB3" w:rsidDel="002D1FB3">
          <w:fldChar w:fldCharType="begin"/>
        </w:r>
        <w:r w:rsidR="002D1FB3" w:rsidDel="002D1FB3">
          <w:delInstrText xml:space="preserve"> HYPERLINK "http://www.txstate.edu/news/news_releases/news_archive/2011/May-2011/Fulbright050211.html" </w:delInstrText>
        </w:r>
        <w:r w:rsidR="002D1FB3" w:rsidDel="002D1FB3">
          <w:fldChar w:fldCharType="separate"/>
        </w:r>
        <w:r w:rsidDel="002D1FB3">
          <w:rPr>
            <w:rStyle w:val="Hyperlink"/>
            <w:rFonts w:eastAsia="Times New Roman" w:cs="Times New Roman"/>
          </w:rPr>
          <w:delText>Fulbright grant</w:delText>
        </w:r>
        <w:r w:rsidR="002D1FB3" w:rsidDel="002D1FB3">
          <w:rPr>
            <w:rStyle w:val="Hyperlink"/>
            <w:rFonts w:eastAsia="Times New Roman" w:cs="Times New Roman"/>
          </w:rPr>
          <w:fldChar w:fldCharType="end"/>
        </w:r>
        <w:r w:rsidDel="002D1FB3">
          <w:rPr>
            <w:rFonts w:eastAsia="Times New Roman" w:cs="Times New Roman"/>
          </w:rPr>
          <w:delText xml:space="preserve"> that will allow her to spend a year as an assistant teacher and to present dance therapy workshops to women’s shelters across Bulgaria.</w:delText>
        </w:r>
      </w:del>
    </w:p>
    <w:p w14:paraId="50AE96DE" w14:textId="77777777" w:rsidR="00285769" w:rsidRPr="00285769" w:rsidRDefault="00285769" w:rsidP="00285769">
      <w:pPr>
        <w:numPr>
          <w:ilvl w:val="0"/>
          <w:numId w:val="7"/>
        </w:numPr>
        <w:spacing w:before="100" w:beforeAutospacing="1" w:after="100" w:afterAutospacing="1"/>
        <w:rPr>
          <w:rFonts w:eastAsia="Times New Roman" w:cs="Times New Roman"/>
        </w:rPr>
      </w:pPr>
      <w:r>
        <w:rPr>
          <w:rFonts w:eastAsia="Times New Roman" w:cs="Times New Roman"/>
        </w:rPr>
        <w:t xml:space="preserve">Senior Christopher Brandon Morales won fifth place in the Grand </w:t>
      </w:r>
      <w:proofErr w:type="spellStart"/>
      <w:r>
        <w:rPr>
          <w:rFonts w:eastAsia="Times New Roman" w:cs="Times New Roman"/>
        </w:rPr>
        <w:t>Concours</w:t>
      </w:r>
      <w:proofErr w:type="spellEnd"/>
      <w:r>
        <w:rPr>
          <w:rFonts w:eastAsia="Times New Roman" w:cs="Times New Roman"/>
        </w:rPr>
        <w:t xml:space="preserve"> de Chant International Vocal Competition and has been accepted to the Cincinnati Conservatory.</w:t>
      </w:r>
      <w:r>
        <w:t> </w:t>
      </w:r>
    </w:p>
    <w:p w14:paraId="54DE94B2" w14:textId="77777777" w:rsidR="00285769" w:rsidRDefault="00285769" w:rsidP="00285769">
      <w:pPr>
        <w:pStyle w:val="Heading3"/>
        <w:rPr>
          <w:rFonts w:eastAsia="Times New Roman" w:cs="Times New Roman"/>
        </w:rPr>
      </w:pPr>
      <w:bookmarkStart w:id="131" w:name="competitive_athletes"/>
      <w:bookmarkEnd w:id="131"/>
      <w:r>
        <w:rPr>
          <w:rFonts w:eastAsia="Times New Roman" w:cs="Times New Roman"/>
        </w:rPr>
        <w:lastRenderedPageBreak/>
        <w:t>Competitive Athletes</w:t>
      </w:r>
    </w:p>
    <w:p w14:paraId="79FB4687" w14:textId="615987C4" w:rsidR="00285769" w:rsidRDefault="00285769" w:rsidP="00285769">
      <w:pPr>
        <w:numPr>
          <w:ilvl w:val="0"/>
          <w:numId w:val="8"/>
        </w:numPr>
        <w:spacing w:before="100" w:beforeAutospacing="1" w:after="100" w:afterAutospacing="1"/>
        <w:rPr>
          <w:rFonts w:eastAsia="Times New Roman" w:cs="Times New Roman"/>
        </w:rPr>
      </w:pPr>
      <w:r>
        <w:rPr>
          <w:rFonts w:eastAsia="Times New Roman" w:cs="Times New Roman"/>
        </w:rPr>
        <w:t>In fall 201</w:t>
      </w:r>
      <w:ins w:id="132" w:author="Reginald" w:date="2013-09-27T14:56:00Z">
        <w:r w:rsidR="00CA5D15">
          <w:rPr>
            <w:rFonts w:eastAsia="Times New Roman" w:cs="Times New Roman"/>
          </w:rPr>
          <w:t>3</w:t>
        </w:r>
      </w:ins>
      <w:del w:id="133" w:author="Reginald" w:date="2013-09-27T14:56:00Z">
        <w:r w:rsidDel="00CA5D15">
          <w:rPr>
            <w:rFonts w:eastAsia="Times New Roman" w:cs="Times New Roman"/>
          </w:rPr>
          <w:delText>2</w:delText>
        </w:r>
      </w:del>
      <w:r>
        <w:rPr>
          <w:rFonts w:eastAsia="Times New Roman" w:cs="Times New Roman"/>
        </w:rPr>
        <w:t xml:space="preserve">, the Bobcats joined the </w:t>
      </w:r>
      <w:ins w:id="134" w:author="Reginald" w:date="2013-09-27T14:56:00Z">
        <w:r w:rsidR="00CA5D15">
          <w:rPr>
            <w:rFonts w:eastAsia="Times New Roman" w:cs="Times New Roman"/>
          </w:rPr>
          <w:t>Sun Belt</w:t>
        </w:r>
      </w:ins>
      <w:del w:id="135" w:author="Reginald" w:date="2013-09-27T14:56:00Z">
        <w:r w:rsidDel="00CA5D15">
          <w:rPr>
            <w:rFonts w:eastAsia="Times New Roman" w:cs="Times New Roman"/>
          </w:rPr>
          <w:delText>Western Athletic</w:delText>
        </w:r>
      </w:del>
      <w:r>
        <w:rPr>
          <w:rFonts w:eastAsia="Times New Roman" w:cs="Times New Roman"/>
        </w:rPr>
        <w:t xml:space="preserve"> Conference</w:t>
      </w:r>
      <w:ins w:id="136" w:author="Reginald" w:date="2013-09-27T15:20:00Z">
        <w:r w:rsidR="003C3E47">
          <w:rPr>
            <w:rFonts w:eastAsia="Times New Roman" w:cs="Times New Roman"/>
          </w:rPr>
          <w:t>, part of</w:t>
        </w:r>
      </w:ins>
      <w:del w:id="137" w:author="Reginald" w:date="2013-09-27T15:21:00Z">
        <w:r w:rsidDel="003C3E47">
          <w:rPr>
            <w:rFonts w:eastAsia="Times New Roman" w:cs="Times New Roman"/>
          </w:rPr>
          <w:delText xml:space="preserve"> and</w:delText>
        </w:r>
      </w:del>
      <w:r>
        <w:rPr>
          <w:rFonts w:eastAsia="Times New Roman" w:cs="Times New Roman"/>
        </w:rPr>
        <w:t xml:space="preserve"> the Football Bowl Subdivision, the highest level of NCAA Division I competition.</w:t>
      </w:r>
    </w:p>
    <w:p w14:paraId="37CDAF64" w14:textId="77777777" w:rsidR="00285769" w:rsidRDefault="00285769" w:rsidP="00285769">
      <w:pPr>
        <w:numPr>
          <w:ilvl w:val="0"/>
          <w:numId w:val="8"/>
        </w:numPr>
        <w:spacing w:before="100" w:beforeAutospacing="1" w:after="100" w:afterAutospacing="1"/>
        <w:rPr>
          <w:rFonts w:eastAsia="Times New Roman" w:cs="Times New Roman"/>
        </w:rPr>
      </w:pPr>
      <w:r>
        <w:rPr>
          <w:rFonts w:eastAsia="Times New Roman" w:cs="Times New Roman"/>
        </w:rPr>
        <w:t>Texas State has won the Southland Conference Commissioner’s Cup, given each year to the best overall athletic program in the SLC, five times in the last 10 years.</w:t>
      </w:r>
    </w:p>
    <w:p w14:paraId="68CE5D07" w14:textId="77777777" w:rsidR="00285769" w:rsidRDefault="00285769" w:rsidP="00285769">
      <w:pPr>
        <w:numPr>
          <w:ilvl w:val="0"/>
          <w:numId w:val="8"/>
        </w:numPr>
        <w:spacing w:before="100" w:beforeAutospacing="1" w:after="100" w:afterAutospacing="1"/>
        <w:rPr>
          <w:rFonts w:eastAsia="Times New Roman" w:cs="Times New Roman"/>
        </w:rPr>
      </w:pPr>
      <w:r>
        <w:rPr>
          <w:rFonts w:eastAsia="Times New Roman" w:cs="Times New Roman"/>
        </w:rPr>
        <w:t>The Bobcats have claimed the SLC Women’s All-Sports Trophy 12 times.</w:t>
      </w:r>
    </w:p>
    <w:p w14:paraId="4FD3BD3E" w14:textId="77777777" w:rsidR="00285769" w:rsidRDefault="00285769" w:rsidP="00285769">
      <w:pPr>
        <w:numPr>
          <w:ilvl w:val="0"/>
          <w:numId w:val="8"/>
        </w:numPr>
        <w:spacing w:before="100" w:beforeAutospacing="1" w:after="100" w:afterAutospacing="1"/>
        <w:rPr>
          <w:rFonts w:eastAsia="Times New Roman" w:cs="Times New Roman"/>
        </w:rPr>
      </w:pPr>
      <w:r>
        <w:rPr>
          <w:rFonts w:eastAsia="Times New Roman" w:cs="Times New Roman"/>
        </w:rPr>
        <w:t>Since 2000, Texas State has won conference championships in baseball, football, volleyball, men’s track and field, soccer, women’s track and field, women’s basketball, women’s golf and softball.</w:t>
      </w:r>
    </w:p>
    <w:p w14:paraId="090FDC5A" w14:textId="77777777" w:rsidR="00285769" w:rsidRDefault="00285769" w:rsidP="00285769">
      <w:pPr>
        <w:numPr>
          <w:ilvl w:val="0"/>
          <w:numId w:val="8"/>
        </w:numPr>
        <w:spacing w:before="100" w:beforeAutospacing="1" w:after="100" w:afterAutospacing="1"/>
        <w:rPr>
          <w:ins w:id="138" w:author="Reginald" w:date="2013-09-27T14:57:00Z"/>
          <w:rFonts w:eastAsia="Times New Roman" w:cs="Times New Roman"/>
        </w:rPr>
      </w:pPr>
      <w:r>
        <w:rPr>
          <w:rFonts w:eastAsia="Times New Roman" w:cs="Times New Roman"/>
        </w:rPr>
        <w:t> The Bobcat baseball team, ranked in the top 25 in the nation, clinched its third consecutive Southland Conference regular season championship to claim the top spot in the SLC Tournament.</w:t>
      </w:r>
    </w:p>
    <w:p w14:paraId="0450AC6E" w14:textId="56F05AB8" w:rsidR="00CA5D15" w:rsidRDefault="00CA5D15" w:rsidP="00285769">
      <w:pPr>
        <w:numPr>
          <w:ilvl w:val="0"/>
          <w:numId w:val="8"/>
        </w:numPr>
        <w:spacing w:before="100" w:beforeAutospacing="1" w:after="100" w:afterAutospacing="1"/>
        <w:rPr>
          <w:rFonts w:eastAsia="Times New Roman" w:cs="Times New Roman"/>
        </w:rPr>
      </w:pPr>
      <w:ins w:id="139" w:author="Reginald" w:date="2013-09-27T14:57:00Z">
        <w:r>
          <w:rPr>
            <w:rFonts w:eastAsia="Times New Roman" w:cs="Times New Roman"/>
          </w:rPr>
          <w:t>One of Texas State’s Rising Stars Paul Goldschmidt has broken records for both homeruns and runs batted in, being named the Southland Conference hitter of the year for the second season in a row as well as the conference</w:t>
        </w:r>
      </w:ins>
      <w:ins w:id="140" w:author="Reginald" w:date="2013-09-27T14:58:00Z">
        <w:r>
          <w:rPr>
            <w:rFonts w:eastAsia="Times New Roman" w:cs="Times New Roman"/>
          </w:rPr>
          <w:t>’s player of the year. His on-the-field record is so impressive that he was scouted by every MLB organization and selected by the Arizona Diamondbacks in the eighth round MLB draft in June. He is successful off-the-field as well, making the deans list every semester and being named Texas State</w:t>
        </w:r>
      </w:ins>
      <w:ins w:id="141" w:author="Reginald" w:date="2013-09-27T14:59:00Z">
        <w:r>
          <w:rPr>
            <w:rFonts w:eastAsia="Times New Roman" w:cs="Times New Roman"/>
          </w:rPr>
          <w:t>’s male student-athlete of the year.</w:t>
        </w:r>
      </w:ins>
    </w:p>
    <w:p w14:paraId="40852098" w14:textId="77777777" w:rsidR="00285769" w:rsidRDefault="00285769" w:rsidP="00285769">
      <w:pPr>
        <w:numPr>
          <w:ilvl w:val="0"/>
          <w:numId w:val="8"/>
        </w:numPr>
        <w:spacing w:before="100" w:beforeAutospacing="1" w:after="100" w:afterAutospacing="1"/>
        <w:rPr>
          <w:rFonts w:eastAsia="Times New Roman" w:cs="Times New Roman"/>
        </w:rPr>
      </w:pPr>
      <w:r>
        <w:rPr>
          <w:rFonts w:eastAsia="Times New Roman" w:cs="Times New Roman"/>
        </w:rPr>
        <w:t>The Bobcat softball team has advanced to five NCAA championships and claimed the Southland Conference regular-season title four times.</w:t>
      </w:r>
    </w:p>
    <w:p w14:paraId="4E402E07" w14:textId="77777777" w:rsidR="00285769" w:rsidRDefault="00285769" w:rsidP="00285769">
      <w:pPr>
        <w:numPr>
          <w:ilvl w:val="0"/>
          <w:numId w:val="8"/>
        </w:numPr>
        <w:spacing w:before="100" w:beforeAutospacing="1" w:after="100" w:afterAutospacing="1"/>
        <w:rPr>
          <w:ins w:id="142" w:author="Reginald" w:date="2013-09-27T15:17:00Z"/>
          <w:rFonts w:eastAsia="Times New Roman" w:cs="Times New Roman"/>
        </w:rPr>
      </w:pPr>
      <w:r>
        <w:rPr>
          <w:rFonts w:eastAsia="Times New Roman" w:cs="Times New Roman"/>
        </w:rPr>
        <w:t>The Bobcat softball and tennis teams received public recognition awards from the NCAA Division I Academic Performance Program for having Academic Progress Rates that rank among the top 10 percent in their respective sports.</w:t>
      </w:r>
    </w:p>
    <w:p w14:paraId="480D2C33" w14:textId="5E9676AB" w:rsidR="003A1326" w:rsidRDefault="003A1326" w:rsidP="00285769">
      <w:pPr>
        <w:numPr>
          <w:ilvl w:val="0"/>
          <w:numId w:val="8"/>
        </w:numPr>
        <w:spacing w:before="100" w:beforeAutospacing="1" w:after="100" w:afterAutospacing="1"/>
        <w:rPr>
          <w:rFonts w:eastAsia="Times New Roman" w:cs="Times New Roman"/>
        </w:rPr>
      </w:pPr>
      <w:ins w:id="143" w:author="Reginald" w:date="2013-09-27T15:17:00Z">
        <w:r>
          <w:rPr>
            <w:rFonts w:eastAsia="Times New Roman" w:cs="Times New Roman"/>
          </w:rPr>
          <w:t xml:space="preserve">In their annual training camp in New York, the Harlem Globetrotters have signed four rookie players to join their 2014 </w:t>
        </w:r>
      </w:ins>
      <w:ins w:id="144" w:author="Reginald" w:date="2013-09-27T15:18:00Z">
        <w:r>
          <w:rPr>
            <w:rFonts w:eastAsia="Times New Roman" w:cs="Times New Roman"/>
          </w:rPr>
          <w:t>“Fans Rule” World Tour. Among these players is former bobcat Joyce “Sweet J</w:t>
        </w:r>
      </w:ins>
      <w:ins w:id="145" w:author="Reginald" w:date="2013-09-27T15:19:00Z">
        <w:r>
          <w:rPr>
            <w:rFonts w:eastAsia="Times New Roman" w:cs="Times New Roman"/>
          </w:rPr>
          <w:t xml:space="preserve">” </w:t>
        </w:r>
        <w:proofErr w:type="spellStart"/>
        <w:r>
          <w:rPr>
            <w:rFonts w:eastAsia="Times New Roman" w:cs="Times New Roman"/>
          </w:rPr>
          <w:t>Ekworomadu</w:t>
        </w:r>
        <w:proofErr w:type="spellEnd"/>
        <w:r>
          <w:rPr>
            <w:rFonts w:eastAsia="Times New Roman" w:cs="Times New Roman"/>
          </w:rPr>
          <w:t>. She was Texas State’s Southland Conference Player of the Year as well as the Student Athlete of the Year in 2008, and now she is the 12</w:t>
        </w:r>
        <w:r w:rsidRPr="003A1326">
          <w:rPr>
            <w:rFonts w:eastAsia="Times New Roman" w:cs="Times New Roman"/>
            <w:vertAlign w:val="superscript"/>
            <w:rPrChange w:id="146" w:author="Reginald" w:date="2013-09-27T15:19:00Z">
              <w:rPr>
                <w:rFonts w:eastAsia="Times New Roman" w:cs="Times New Roman"/>
              </w:rPr>
            </w:rPrChange>
          </w:rPr>
          <w:t>th</w:t>
        </w:r>
        <w:r>
          <w:rPr>
            <w:rFonts w:eastAsia="Times New Roman" w:cs="Times New Roman"/>
          </w:rPr>
          <w:t xml:space="preserve"> female player in history to join the Globetrotters.</w:t>
        </w:r>
      </w:ins>
    </w:p>
    <w:p w14:paraId="0F328EF9" w14:textId="77777777" w:rsidR="00285769" w:rsidRDefault="00285769" w:rsidP="00285769">
      <w:pPr>
        <w:numPr>
          <w:ilvl w:val="0"/>
          <w:numId w:val="8"/>
        </w:numPr>
        <w:spacing w:before="100" w:beforeAutospacing="1" w:after="100" w:afterAutospacing="1"/>
        <w:rPr>
          <w:rFonts w:eastAsia="Times New Roman" w:cs="Times New Roman"/>
        </w:rPr>
      </w:pPr>
      <w:r>
        <w:rPr>
          <w:rFonts w:eastAsia="Times New Roman" w:cs="Times New Roman"/>
        </w:rPr>
        <w:t>Our graduate success rate in athletics, averaged over the last four years, is the second-highest in Division I public universities in Texas. It is higher than that of the University of Texas, Texas A&amp;M and Texas Tech.</w:t>
      </w:r>
    </w:p>
    <w:p w14:paraId="21A3A46D" w14:textId="77777777" w:rsidR="00285769" w:rsidRDefault="00285769" w:rsidP="00285769">
      <w:pPr>
        <w:pStyle w:val="Heading3"/>
        <w:rPr>
          <w:rFonts w:eastAsia="Times New Roman" w:cs="Times New Roman"/>
        </w:rPr>
      </w:pPr>
      <w:bookmarkStart w:id="147" w:name="outstanding_student_organizations"/>
      <w:bookmarkEnd w:id="147"/>
      <w:r>
        <w:rPr>
          <w:rFonts w:eastAsia="Times New Roman" w:cs="Times New Roman"/>
        </w:rPr>
        <w:t>Outstanding Student Organizations</w:t>
      </w:r>
    </w:p>
    <w:p w14:paraId="1DE7A565" w14:textId="77777777" w:rsidR="00285769" w:rsidRDefault="00285769" w:rsidP="00285769">
      <w:pPr>
        <w:numPr>
          <w:ilvl w:val="0"/>
          <w:numId w:val="9"/>
        </w:numPr>
        <w:spacing w:before="100" w:beforeAutospacing="1" w:after="100" w:afterAutospacing="1"/>
        <w:rPr>
          <w:rFonts w:eastAsia="Times New Roman" w:cs="Times New Roman"/>
        </w:rPr>
      </w:pPr>
      <w:r>
        <w:rPr>
          <w:rFonts w:eastAsia="Times New Roman" w:cs="Times New Roman"/>
        </w:rPr>
        <w:t xml:space="preserve">The Students in Free Enterprise (SIFE) team from Texas State claimed the </w:t>
      </w:r>
      <w:hyperlink r:id="rId54" w:history="1">
        <w:r>
          <w:rPr>
            <w:rStyle w:val="Hyperlink"/>
            <w:rFonts w:eastAsia="Times New Roman" w:cs="Times New Roman"/>
          </w:rPr>
          <w:t>2011 SIFE national title</w:t>
        </w:r>
      </w:hyperlink>
      <w:r>
        <w:rPr>
          <w:rFonts w:eastAsia="Times New Roman" w:cs="Times New Roman"/>
        </w:rPr>
        <w:t>, earning the right to represent the United States at the SIFE World Cup in Malaysia.</w:t>
      </w:r>
    </w:p>
    <w:p w14:paraId="5AC0C538" w14:textId="77777777" w:rsidR="00285769" w:rsidRDefault="00285769" w:rsidP="00285769">
      <w:pPr>
        <w:numPr>
          <w:ilvl w:val="0"/>
          <w:numId w:val="9"/>
        </w:numPr>
        <w:spacing w:before="100" w:beforeAutospacing="1" w:after="100" w:afterAutospacing="1"/>
        <w:rPr>
          <w:rFonts w:eastAsia="Times New Roman" w:cs="Times New Roman"/>
        </w:rPr>
      </w:pPr>
      <w:r>
        <w:rPr>
          <w:rFonts w:eastAsia="Times New Roman" w:cs="Times New Roman"/>
        </w:rPr>
        <w:lastRenderedPageBreak/>
        <w:t xml:space="preserve">McCoy College’s </w:t>
      </w:r>
      <w:hyperlink r:id="rId55" w:history="1">
        <w:r>
          <w:rPr>
            <w:rStyle w:val="Hyperlink"/>
            <w:rFonts w:eastAsia="Times New Roman" w:cs="Times New Roman"/>
          </w:rPr>
          <w:t>Net Impact</w:t>
        </w:r>
      </w:hyperlink>
      <w:r>
        <w:rPr>
          <w:rFonts w:eastAsia="Times New Roman" w:cs="Times New Roman"/>
        </w:rPr>
        <w:t xml:space="preserve"> received the Chapter of the Year award for undergraduate programs at the 2011 Net Impact Conference.</w:t>
      </w:r>
    </w:p>
    <w:p w14:paraId="6A64F459" w14:textId="2947CED0" w:rsidR="002F3C8B" w:rsidRDefault="002F3C8B" w:rsidP="00285769">
      <w:pPr>
        <w:numPr>
          <w:ilvl w:val="0"/>
          <w:numId w:val="9"/>
        </w:numPr>
        <w:spacing w:before="100" w:beforeAutospacing="1" w:after="100" w:afterAutospacing="1"/>
        <w:rPr>
          <w:ins w:id="148" w:author="Mary-Love Bigony" w:date="2013-09-25T09:41:00Z"/>
          <w:rFonts w:eastAsia="Times New Roman" w:cs="Times New Roman"/>
        </w:rPr>
      </w:pPr>
      <w:ins w:id="149" w:author="Mary-Love Bigony" w:date="2013-09-25T09:42:00Z">
        <w:r>
          <w:rPr>
            <w:rFonts w:eastAsia="Times New Roman" w:cs="Times New Roman"/>
          </w:rPr>
          <w:t>Texas State’s chapter of the</w:t>
        </w:r>
      </w:ins>
      <w:ins w:id="150" w:author="Mary-Love Bigony" w:date="2013-09-25T09:41:00Z">
        <w:r>
          <w:rPr>
            <w:rFonts w:eastAsia="Times New Roman" w:cs="Times New Roman"/>
          </w:rPr>
          <w:t xml:space="preserve"> </w:t>
        </w:r>
      </w:ins>
      <w:ins w:id="151" w:author="Mary-Love Bigony" w:date="2013-09-25T09:42:00Z">
        <w:r>
          <w:rPr>
            <w:rFonts w:eastAsia="Times New Roman" w:cs="Times New Roman"/>
          </w:rPr>
          <w:fldChar w:fldCharType="begin"/>
        </w:r>
        <w:r>
          <w:rPr>
            <w:rFonts w:eastAsia="Times New Roman" w:cs="Times New Roman"/>
          </w:rPr>
          <w:instrText xml:space="preserve"> HYPERLINK "http://www.txstate.edu/news/news_releases/news_archive/2013/April-2013/AMA041113.html" </w:instrText>
        </w:r>
        <w:r>
          <w:rPr>
            <w:rFonts w:eastAsia="Times New Roman" w:cs="Times New Roman"/>
          </w:rPr>
          <w:fldChar w:fldCharType="separate"/>
        </w:r>
        <w:r w:rsidRPr="002F3C8B">
          <w:rPr>
            <w:rStyle w:val="Hyperlink"/>
            <w:rFonts w:eastAsia="Times New Roman" w:cs="Times New Roman"/>
          </w:rPr>
          <w:t>American Marketing Association</w:t>
        </w:r>
        <w:r>
          <w:rPr>
            <w:rFonts w:eastAsia="Times New Roman" w:cs="Times New Roman"/>
          </w:rPr>
          <w:fldChar w:fldCharType="end"/>
        </w:r>
      </w:ins>
      <w:ins w:id="152" w:author="Mary-Love Bigony" w:date="2013-09-25T09:41:00Z">
        <w:r>
          <w:rPr>
            <w:rFonts w:eastAsia="Times New Roman" w:cs="Times New Roman"/>
          </w:rPr>
          <w:t xml:space="preserve"> </w:t>
        </w:r>
      </w:ins>
      <w:ins w:id="153" w:author="Mary-Love Bigony" w:date="2013-09-25T09:42:00Z">
        <w:r>
          <w:rPr>
            <w:rFonts w:eastAsia="Times New Roman" w:cs="Times New Roman"/>
          </w:rPr>
          <w:t>was</w:t>
        </w:r>
      </w:ins>
      <w:ins w:id="154" w:author="Mary-Love Bigony" w:date="2013-09-25T09:41:00Z">
        <w:r>
          <w:rPr>
            <w:rFonts w:eastAsia="Times New Roman" w:cs="Times New Roman"/>
          </w:rPr>
          <w:t xml:space="preserve"> recognized as a Gold Chapter for the fourth consecutive year during the 35th AMA International College Conference in New Orleans, La.</w:t>
        </w:r>
      </w:ins>
    </w:p>
    <w:p w14:paraId="305AD1A8" w14:textId="3DFEE927" w:rsidR="00285769" w:rsidDel="002F3C8B" w:rsidRDefault="00285769" w:rsidP="00285769">
      <w:pPr>
        <w:numPr>
          <w:ilvl w:val="0"/>
          <w:numId w:val="9"/>
        </w:numPr>
        <w:spacing w:before="100" w:beforeAutospacing="1" w:after="100" w:afterAutospacing="1"/>
        <w:rPr>
          <w:del w:id="155" w:author="Mary-Love Bigony" w:date="2013-09-25T09:41:00Z"/>
          <w:rFonts w:eastAsia="Times New Roman" w:cs="Times New Roman"/>
        </w:rPr>
      </w:pPr>
      <w:del w:id="156" w:author="Mary-Love Bigony" w:date="2013-09-25T09:41:00Z">
        <w:r w:rsidDel="002F3C8B">
          <w:rPr>
            <w:rFonts w:eastAsia="Times New Roman" w:cs="Times New Roman"/>
          </w:rPr>
          <w:delText xml:space="preserve">Texas State's chapter of the </w:delText>
        </w:r>
        <w:r w:rsidR="002F3C8B" w:rsidDel="002F3C8B">
          <w:fldChar w:fldCharType="begin"/>
        </w:r>
        <w:r w:rsidR="002F3C8B" w:rsidDel="002F3C8B">
          <w:delInstrText xml:space="preserve"> HYPERLINK "http://www.business.txstate.edu/ama/" </w:delInstrText>
        </w:r>
        <w:r w:rsidR="002F3C8B" w:rsidDel="002F3C8B">
          <w:fldChar w:fldCharType="separate"/>
        </w:r>
        <w:r w:rsidDel="002F3C8B">
          <w:rPr>
            <w:rStyle w:val="Hyperlink"/>
            <w:rFonts w:eastAsia="Times New Roman" w:cs="Times New Roman"/>
          </w:rPr>
          <w:delText>American Marketing Association</w:delText>
        </w:r>
        <w:r w:rsidR="002F3C8B" w:rsidDel="002F3C8B">
          <w:rPr>
            <w:rStyle w:val="Hyperlink"/>
            <w:rFonts w:eastAsia="Times New Roman" w:cs="Times New Roman"/>
          </w:rPr>
          <w:fldChar w:fldCharType="end"/>
        </w:r>
        <w:r w:rsidDel="002F3C8B">
          <w:rPr>
            <w:rFonts w:eastAsia="Times New Roman" w:cs="Times New Roman"/>
          </w:rPr>
          <w:delText xml:space="preserve"> was named a Gold Chapter, tying it for second place internationally at the American Marketing Association International Collegiate Conference.</w:delText>
        </w:r>
      </w:del>
    </w:p>
    <w:p w14:paraId="2729EB7B" w14:textId="77777777" w:rsidR="00285769" w:rsidRDefault="00285769" w:rsidP="00285769">
      <w:pPr>
        <w:numPr>
          <w:ilvl w:val="0"/>
          <w:numId w:val="9"/>
        </w:numPr>
        <w:spacing w:before="100" w:beforeAutospacing="1" w:after="100" w:afterAutospacing="1"/>
        <w:rPr>
          <w:rFonts w:eastAsia="Times New Roman" w:cs="Times New Roman"/>
        </w:rPr>
      </w:pPr>
      <w:r>
        <w:rPr>
          <w:rFonts w:eastAsia="Times New Roman" w:cs="Times New Roman"/>
        </w:rPr>
        <w:t xml:space="preserve">Students from the campus chapter of the </w:t>
      </w:r>
      <w:hyperlink r:id="rId56" w:history="1">
        <w:r>
          <w:rPr>
            <w:rStyle w:val="Hyperlink"/>
            <w:rFonts w:eastAsia="Times New Roman" w:cs="Times New Roman"/>
          </w:rPr>
          <w:t>Association for Information Technology Professionals</w:t>
        </w:r>
      </w:hyperlink>
      <w:r>
        <w:rPr>
          <w:rFonts w:eastAsia="Times New Roman" w:cs="Times New Roman"/>
        </w:rPr>
        <w:t xml:space="preserve"> placed in almost every category they entered in the 2011 national conference in Orlando.</w:t>
      </w:r>
    </w:p>
    <w:p w14:paraId="0E3B922C" w14:textId="77777777" w:rsidR="00285769" w:rsidRDefault="00285769" w:rsidP="00285769">
      <w:pPr>
        <w:numPr>
          <w:ilvl w:val="0"/>
          <w:numId w:val="9"/>
        </w:numPr>
        <w:spacing w:before="100" w:beforeAutospacing="1" w:after="100" w:afterAutospacing="1"/>
        <w:rPr>
          <w:rFonts w:eastAsia="Times New Roman" w:cs="Times New Roman"/>
        </w:rPr>
      </w:pPr>
      <w:r>
        <w:rPr>
          <w:rFonts w:eastAsia="Times New Roman" w:cs="Times New Roman"/>
        </w:rPr>
        <w:t>Texas State’s Cancer Advocacy Movement for Colleges and Outreach (CAMCO), the alpha chapter for a statewide network, has registered more students with the national Be the Match bone marrow registry than any other university group in the state.</w:t>
      </w:r>
    </w:p>
    <w:p w14:paraId="1E635636" w14:textId="77777777" w:rsidR="00285769" w:rsidRDefault="00285769" w:rsidP="00285769">
      <w:pPr>
        <w:pStyle w:val="Heading3"/>
        <w:rPr>
          <w:rFonts w:eastAsia="Times New Roman" w:cs="Times New Roman"/>
        </w:rPr>
      </w:pPr>
      <w:bookmarkStart w:id="157" w:name="unique_campus_amenities"/>
      <w:bookmarkEnd w:id="157"/>
      <w:r>
        <w:rPr>
          <w:rFonts w:eastAsia="Times New Roman" w:cs="Times New Roman"/>
        </w:rPr>
        <w:t>Unique Campus Amenities</w:t>
      </w:r>
    </w:p>
    <w:p w14:paraId="63EF203E" w14:textId="77777777" w:rsidR="00285769" w:rsidRDefault="000C4DFB" w:rsidP="00285769">
      <w:pPr>
        <w:numPr>
          <w:ilvl w:val="0"/>
          <w:numId w:val="10"/>
        </w:numPr>
        <w:spacing w:before="100" w:beforeAutospacing="1" w:after="100" w:afterAutospacing="1"/>
        <w:rPr>
          <w:rFonts w:eastAsia="Times New Roman" w:cs="Times New Roman"/>
        </w:rPr>
      </w:pPr>
      <w:hyperlink r:id="rId57" w:history="1">
        <w:r w:rsidR="00285769">
          <w:rPr>
            <w:rStyle w:val="Hyperlink"/>
            <w:rFonts w:eastAsia="Times New Roman" w:cs="Times New Roman"/>
          </w:rPr>
          <w:t>The Meadows Center for Water and the Environment</w:t>
        </w:r>
      </w:hyperlink>
      <w:r w:rsidR="00285769">
        <w:rPr>
          <w:rFonts w:eastAsia="Times New Roman" w:cs="Times New Roman"/>
        </w:rPr>
        <w:t xml:space="preserve"> is home to our campus’ most beautiful natural feature — the crystal-clear springs that feed the San Marcos River. The river meanders through campus and San Marcos and provides a home to eight endangered species.</w:t>
      </w:r>
    </w:p>
    <w:p w14:paraId="67B4E76D" w14:textId="77777777" w:rsidR="00285769" w:rsidRDefault="00285769" w:rsidP="00285769">
      <w:pPr>
        <w:numPr>
          <w:ilvl w:val="0"/>
          <w:numId w:val="10"/>
        </w:numPr>
        <w:spacing w:before="100" w:beforeAutospacing="1" w:after="100" w:afterAutospacing="1"/>
        <w:rPr>
          <w:rFonts w:eastAsia="Times New Roman" w:cs="Times New Roman"/>
        </w:rPr>
      </w:pPr>
      <w:r>
        <w:rPr>
          <w:rFonts w:eastAsia="Times New Roman" w:cs="Times New Roman"/>
        </w:rPr>
        <w:t xml:space="preserve">The 3,485-acre </w:t>
      </w:r>
      <w:hyperlink r:id="rId58" w:history="1">
        <w:r>
          <w:rPr>
            <w:rStyle w:val="Hyperlink"/>
            <w:rFonts w:eastAsia="Times New Roman" w:cs="Times New Roman"/>
          </w:rPr>
          <w:t>Freeman Ranch</w:t>
        </w:r>
      </w:hyperlink>
      <w:r>
        <w:rPr>
          <w:rFonts w:eastAsia="Times New Roman" w:cs="Times New Roman"/>
        </w:rPr>
        <w:t xml:space="preserve">, bequeathed to the university by Harry Freeman, is used by our students for farm, ranch, </w:t>
      </w:r>
      <w:proofErr w:type="gramStart"/>
      <w:r>
        <w:rPr>
          <w:rFonts w:eastAsia="Times New Roman" w:cs="Times New Roman"/>
        </w:rPr>
        <w:t>game</w:t>
      </w:r>
      <w:proofErr w:type="gramEnd"/>
      <w:r>
        <w:rPr>
          <w:rFonts w:eastAsia="Times New Roman" w:cs="Times New Roman"/>
        </w:rPr>
        <w:t xml:space="preserve"> management, educational and experimental purposes.</w:t>
      </w:r>
    </w:p>
    <w:p w14:paraId="221F38EF" w14:textId="77777777" w:rsidR="00285769" w:rsidRDefault="00285769" w:rsidP="00285769">
      <w:pPr>
        <w:numPr>
          <w:ilvl w:val="0"/>
          <w:numId w:val="10"/>
        </w:numPr>
        <w:spacing w:before="100" w:beforeAutospacing="1" w:after="100" w:afterAutospacing="1"/>
        <w:rPr>
          <w:rFonts w:eastAsia="Times New Roman" w:cs="Times New Roman"/>
        </w:rPr>
      </w:pPr>
      <w:r>
        <w:rPr>
          <w:rFonts w:eastAsia="Times New Roman" w:cs="Times New Roman"/>
        </w:rPr>
        <w:t xml:space="preserve">Among the many projects of the </w:t>
      </w:r>
      <w:hyperlink r:id="rId59" w:history="1">
        <w:r>
          <w:rPr>
            <w:rStyle w:val="Hyperlink"/>
            <w:rFonts w:eastAsia="Times New Roman" w:cs="Times New Roman"/>
          </w:rPr>
          <w:t>Center for Texas Music History</w:t>
        </w:r>
      </w:hyperlink>
      <w:r>
        <w:rPr>
          <w:rFonts w:eastAsia="Times New Roman" w:cs="Times New Roman"/>
        </w:rPr>
        <w:t xml:space="preserve"> are the Journal of Texas Music History, the Handbook of Texas Music, Texas Music History Online, Texas Music Café, and </w:t>
      </w:r>
      <w:proofErr w:type="spellStart"/>
      <w:r>
        <w:rPr>
          <w:rFonts w:eastAsia="Times New Roman" w:cs="Times New Roman"/>
        </w:rPr>
        <w:t>Travelin</w:t>
      </w:r>
      <w:proofErr w:type="spellEnd"/>
      <w:r>
        <w:rPr>
          <w:rFonts w:eastAsia="Times New Roman" w:cs="Times New Roman"/>
        </w:rPr>
        <w:t>’ Texas CDs, Volumes 1, 2, and 3.</w:t>
      </w:r>
    </w:p>
    <w:p w14:paraId="22D7F7BA" w14:textId="77777777" w:rsidR="00285769" w:rsidRDefault="00285769" w:rsidP="00285769">
      <w:pPr>
        <w:numPr>
          <w:ilvl w:val="0"/>
          <w:numId w:val="10"/>
        </w:numPr>
        <w:spacing w:before="100" w:beforeAutospacing="1" w:after="100" w:afterAutospacing="1"/>
        <w:rPr>
          <w:rFonts w:eastAsia="Times New Roman" w:cs="Times New Roman"/>
        </w:rPr>
      </w:pPr>
      <w:r>
        <w:rPr>
          <w:rFonts w:eastAsia="Times New Roman" w:cs="Times New Roman"/>
        </w:rPr>
        <w:t xml:space="preserve">The </w:t>
      </w:r>
      <w:hyperlink r:id="rId60" w:history="1">
        <w:proofErr w:type="spellStart"/>
        <w:r>
          <w:rPr>
            <w:rStyle w:val="Hyperlink"/>
            <w:rFonts w:eastAsia="Times New Roman" w:cs="Times New Roman"/>
          </w:rPr>
          <w:t>Wittliff</w:t>
        </w:r>
        <w:proofErr w:type="spellEnd"/>
        <w:r>
          <w:rPr>
            <w:rStyle w:val="Hyperlink"/>
            <w:rFonts w:eastAsia="Times New Roman" w:cs="Times New Roman"/>
          </w:rPr>
          <w:t xml:space="preserve"> Collections</w:t>
        </w:r>
      </w:hyperlink>
      <w:r>
        <w:rPr>
          <w:rFonts w:eastAsia="Times New Roman" w:cs="Times New Roman"/>
        </w:rPr>
        <w:t xml:space="preserve">, housed in Texas State’s </w:t>
      </w:r>
      <w:proofErr w:type="spellStart"/>
      <w:r>
        <w:rPr>
          <w:rFonts w:eastAsia="Times New Roman" w:cs="Times New Roman"/>
        </w:rPr>
        <w:t>Alkek</w:t>
      </w:r>
      <w:proofErr w:type="spellEnd"/>
      <w:r>
        <w:rPr>
          <w:rFonts w:eastAsia="Times New Roman" w:cs="Times New Roman"/>
        </w:rPr>
        <w:t xml:space="preserve"> Library, include the Southwestern Writers Collection, which preserves and exhibits the literary papers and artifacts of principal writers, filmmakers and musicians, and the Southwestern &amp; Mexican Photography Collection, which houses the largest archive of modern and contemporary Mexican photography in the United States.</w:t>
      </w:r>
    </w:p>
    <w:p w14:paraId="5247584F" w14:textId="77777777" w:rsidR="00285769" w:rsidRDefault="00285769" w:rsidP="00285769">
      <w:pPr>
        <w:numPr>
          <w:ilvl w:val="0"/>
          <w:numId w:val="10"/>
        </w:numPr>
        <w:spacing w:before="100" w:beforeAutospacing="1" w:after="100" w:afterAutospacing="1"/>
        <w:rPr>
          <w:rFonts w:eastAsia="Times New Roman" w:cs="Times New Roman"/>
        </w:rPr>
      </w:pPr>
      <w:r>
        <w:rPr>
          <w:rFonts w:eastAsia="Times New Roman" w:cs="Times New Roman"/>
        </w:rPr>
        <w:t xml:space="preserve">The </w:t>
      </w:r>
      <w:hyperlink r:id="rId61" w:history="1">
        <w:r>
          <w:rPr>
            <w:rStyle w:val="Hyperlink"/>
            <w:rFonts w:eastAsia="Times New Roman" w:cs="Times New Roman"/>
          </w:rPr>
          <w:t>Katherine Anne Porter Literary Center</w:t>
        </w:r>
      </w:hyperlink>
      <w:r>
        <w:rPr>
          <w:rFonts w:eastAsia="Times New Roman" w:cs="Times New Roman"/>
        </w:rPr>
        <w:t xml:space="preserve"> serves as a writer’s residence and site for lectures and seminars by Texas State’s master of fine arts in creative writing program. The home is a National Literary Landmark.</w:t>
      </w:r>
    </w:p>
    <w:p w14:paraId="1613C251" w14:textId="77777777" w:rsidR="00285769" w:rsidRDefault="00285769" w:rsidP="00285769">
      <w:pPr>
        <w:numPr>
          <w:ilvl w:val="0"/>
          <w:numId w:val="10"/>
        </w:numPr>
        <w:spacing w:before="100" w:beforeAutospacing="1" w:after="100" w:afterAutospacing="1"/>
        <w:rPr>
          <w:rFonts w:eastAsia="Times New Roman" w:cs="Times New Roman"/>
        </w:rPr>
      </w:pPr>
      <w:r>
        <w:rPr>
          <w:rFonts w:eastAsia="Times New Roman" w:cs="Times New Roman"/>
        </w:rPr>
        <w:t xml:space="preserve">The </w:t>
      </w:r>
      <w:hyperlink r:id="rId62" w:history="1">
        <w:r>
          <w:rPr>
            <w:rStyle w:val="Hyperlink"/>
            <w:rFonts w:eastAsia="Times New Roman" w:cs="Times New Roman"/>
          </w:rPr>
          <w:t xml:space="preserve">L.D. Clark and </w:t>
        </w:r>
        <w:proofErr w:type="spellStart"/>
        <w:r>
          <w:rPr>
            <w:rStyle w:val="Hyperlink"/>
            <w:rFonts w:eastAsia="Times New Roman" w:cs="Times New Roman"/>
          </w:rPr>
          <w:t>LaVerne</w:t>
        </w:r>
        <w:proofErr w:type="spellEnd"/>
        <w:r>
          <w:rPr>
            <w:rStyle w:val="Hyperlink"/>
            <w:rFonts w:eastAsia="Times New Roman" w:cs="Times New Roman"/>
          </w:rPr>
          <w:t xml:space="preserve"> Harrell Clark Literary Endowment</w:t>
        </w:r>
      </w:hyperlink>
      <w:r>
        <w:rPr>
          <w:rFonts w:eastAsia="Times New Roman" w:cs="Times New Roman"/>
        </w:rPr>
        <w:t xml:space="preserve"> provides a writers’ retreat in Smithville. Writers-in-residence are chosen from among students in Texas State’s master of fine arts program in creative writing.</w:t>
      </w:r>
    </w:p>
    <w:p w14:paraId="0F125B52" w14:textId="77777777" w:rsidR="00285769" w:rsidRDefault="00285769" w:rsidP="00285769">
      <w:pPr>
        <w:numPr>
          <w:ilvl w:val="0"/>
          <w:numId w:val="10"/>
        </w:numPr>
        <w:spacing w:before="100" w:beforeAutospacing="1" w:after="100" w:afterAutospacing="1"/>
        <w:rPr>
          <w:rFonts w:eastAsia="Times New Roman" w:cs="Times New Roman"/>
        </w:rPr>
      </w:pPr>
      <w:r>
        <w:rPr>
          <w:rFonts w:eastAsia="Times New Roman" w:cs="Times New Roman"/>
        </w:rPr>
        <w:t xml:space="preserve">The new Undergraduate Academic Center provides personal attention and guidance for Texas State’s nearly 30,000 undergraduate students. Featuring the </w:t>
      </w:r>
      <w:hyperlink r:id="rId63" w:history="1">
        <w:r>
          <w:rPr>
            <w:rStyle w:val="Hyperlink"/>
            <w:rFonts w:eastAsia="Times New Roman" w:cs="Times New Roman"/>
          </w:rPr>
          <w:t>PACE Center</w:t>
        </w:r>
      </w:hyperlink>
      <w:r>
        <w:rPr>
          <w:rFonts w:eastAsia="Times New Roman" w:cs="Times New Roman"/>
        </w:rPr>
        <w:t xml:space="preserve"> for freshman advising, as well as other career and academic resources, the center improves students’ success.</w:t>
      </w:r>
    </w:p>
    <w:p w14:paraId="4E460D9D" w14:textId="77777777" w:rsidR="00285769" w:rsidRDefault="00285769" w:rsidP="00285769">
      <w:pPr>
        <w:pStyle w:val="Heading3"/>
        <w:rPr>
          <w:rFonts w:eastAsia="Times New Roman" w:cs="Times New Roman"/>
        </w:rPr>
      </w:pPr>
      <w:bookmarkStart w:id="158" w:name="distinguished_alumni"/>
      <w:bookmarkEnd w:id="158"/>
      <w:r>
        <w:rPr>
          <w:rFonts w:eastAsia="Times New Roman" w:cs="Times New Roman"/>
        </w:rPr>
        <w:lastRenderedPageBreak/>
        <w:t>Distinguished Alumni</w:t>
      </w:r>
    </w:p>
    <w:p w14:paraId="70851C0B"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Lyndon Baines Johnson, 1930, 36th president of the United States</w:t>
      </w:r>
    </w:p>
    <w:p w14:paraId="3D91D44C"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 xml:space="preserve">Roy F. </w:t>
      </w:r>
      <w:proofErr w:type="spellStart"/>
      <w:r>
        <w:rPr>
          <w:rFonts w:eastAsia="Times New Roman" w:cs="Times New Roman"/>
        </w:rPr>
        <w:t>Mitte</w:t>
      </w:r>
      <w:proofErr w:type="spellEnd"/>
      <w:r>
        <w:rPr>
          <w:rFonts w:eastAsia="Times New Roman" w:cs="Times New Roman"/>
        </w:rPr>
        <w:t>, 1953 and 1956, founder of Financial Industries Corporation, a group of national insurance companies</w:t>
      </w:r>
    </w:p>
    <w:p w14:paraId="1E8A3CA8" w14:textId="77777777" w:rsidR="00285769" w:rsidRDefault="00285769" w:rsidP="00285769">
      <w:pPr>
        <w:numPr>
          <w:ilvl w:val="0"/>
          <w:numId w:val="11"/>
        </w:numPr>
        <w:spacing w:before="100" w:beforeAutospacing="1" w:after="100" w:afterAutospacing="1"/>
        <w:rPr>
          <w:rFonts w:eastAsia="Times New Roman" w:cs="Times New Roman"/>
        </w:rPr>
      </w:pPr>
      <w:proofErr w:type="spellStart"/>
      <w:r>
        <w:rPr>
          <w:rFonts w:eastAsia="Times New Roman" w:cs="Times New Roman"/>
        </w:rPr>
        <w:t>Tomás</w:t>
      </w:r>
      <w:proofErr w:type="spellEnd"/>
      <w:r>
        <w:rPr>
          <w:rFonts w:eastAsia="Times New Roman" w:cs="Times New Roman"/>
        </w:rPr>
        <w:t xml:space="preserve"> Rivera, 1958 and 1964, prominent author and former chancellor of the University of California-Riverside</w:t>
      </w:r>
    </w:p>
    <w:p w14:paraId="3845B2BA"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Gary V. Woods, 1965, president and CEO of McCombs Enterprises; former president of San Antonio Spurs, Denver Nuggets and Minnesota Vikings</w:t>
      </w:r>
    </w:p>
    <w:p w14:paraId="64E65E2A"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Marilyn Nolen, 1966, member, American Volleyball Coaches Association Hall of Fame</w:t>
      </w:r>
    </w:p>
    <w:p w14:paraId="74B74DDE"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 xml:space="preserve">Powers </w:t>
      </w:r>
      <w:proofErr w:type="spellStart"/>
      <w:r>
        <w:rPr>
          <w:rFonts w:eastAsia="Times New Roman" w:cs="Times New Roman"/>
        </w:rPr>
        <w:t>Boothe</w:t>
      </w:r>
      <w:proofErr w:type="spellEnd"/>
      <w:r>
        <w:rPr>
          <w:rFonts w:eastAsia="Times New Roman" w:cs="Times New Roman"/>
        </w:rPr>
        <w:t>, 1970, Emmy Award-winning actor</w:t>
      </w:r>
    </w:p>
    <w:p w14:paraId="37332AF8"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Heloise (Ponce Cruse), 1974, syndicated columnist and author</w:t>
      </w:r>
    </w:p>
    <w:p w14:paraId="41044688"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Thomas Carter, 1974, three-time Emmy Award-winning director</w:t>
      </w:r>
    </w:p>
    <w:p w14:paraId="5C12B276"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John Sharp, 1976, former Texas comptroller of public accounts</w:t>
      </w:r>
    </w:p>
    <w:p w14:paraId="545537A7"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 xml:space="preserve">T. Paul </w:t>
      </w:r>
      <w:proofErr w:type="spellStart"/>
      <w:r>
        <w:rPr>
          <w:rFonts w:eastAsia="Times New Roman" w:cs="Times New Roman"/>
        </w:rPr>
        <w:t>Bulmahn</w:t>
      </w:r>
      <w:proofErr w:type="spellEnd"/>
      <w:r>
        <w:rPr>
          <w:rFonts w:eastAsia="Times New Roman" w:cs="Times New Roman"/>
        </w:rPr>
        <w:t>, 1978, founder and CEO of ATP Oil &amp; Gas Corporation, an offshore development and production company</w:t>
      </w:r>
    </w:p>
    <w:p w14:paraId="6444D2E3"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George Strait, 1979, Grammy-nominated music artist and member of the Country Music Hall of Fame</w:t>
      </w:r>
    </w:p>
    <w:p w14:paraId="3F5B4AC5"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 xml:space="preserve">F. Ann </w:t>
      </w:r>
      <w:proofErr w:type="spellStart"/>
      <w:r>
        <w:rPr>
          <w:rFonts w:eastAsia="Times New Roman" w:cs="Times New Roman"/>
        </w:rPr>
        <w:t>Millner</w:t>
      </w:r>
      <w:proofErr w:type="spellEnd"/>
      <w:r>
        <w:rPr>
          <w:rFonts w:eastAsia="Times New Roman" w:cs="Times New Roman"/>
        </w:rPr>
        <w:t>, 1981, president, Weber State University</w:t>
      </w:r>
    </w:p>
    <w:p w14:paraId="2C504E85"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Charles Austin, 1991, Olympic gold medalist</w:t>
      </w:r>
    </w:p>
    <w:p w14:paraId="1FE10DD3"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 xml:space="preserve">Nina </w:t>
      </w:r>
      <w:proofErr w:type="spellStart"/>
      <w:r>
        <w:rPr>
          <w:rFonts w:eastAsia="Times New Roman" w:cs="Times New Roman"/>
        </w:rPr>
        <w:t>Vaca</w:t>
      </w:r>
      <w:proofErr w:type="spellEnd"/>
      <w:r>
        <w:rPr>
          <w:rFonts w:eastAsia="Times New Roman" w:cs="Times New Roman"/>
        </w:rPr>
        <w:t>, 1994, two-time Hispanic Businesswoman of the Year</w:t>
      </w:r>
    </w:p>
    <w:p w14:paraId="17DC1266" w14:textId="77777777" w:rsidR="00285769" w:rsidRDefault="00285769" w:rsidP="00285769">
      <w:pPr>
        <w:numPr>
          <w:ilvl w:val="0"/>
          <w:numId w:val="11"/>
        </w:numPr>
        <w:spacing w:before="100" w:beforeAutospacing="1" w:after="100" w:afterAutospacing="1"/>
        <w:rPr>
          <w:rFonts w:eastAsia="Times New Roman" w:cs="Times New Roman"/>
        </w:rPr>
      </w:pPr>
      <w:r>
        <w:rPr>
          <w:rFonts w:eastAsia="Times New Roman" w:cs="Times New Roman"/>
        </w:rPr>
        <w:t>Jeff Foster, 2011, veteran center for Indiana Pacers </w:t>
      </w:r>
    </w:p>
    <w:p w14:paraId="70BA961D" w14:textId="77777777" w:rsidR="00317829" w:rsidRDefault="00317829"/>
    <w:sectPr w:rsidR="00317829" w:rsidSect="002F6DE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F0670"/>
    <w:multiLevelType w:val="multilevel"/>
    <w:tmpl w:val="4E544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D97A97"/>
    <w:multiLevelType w:val="multilevel"/>
    <w:tmpl w:val="90C8A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BC2DC1"/>
    <w:multiLevelType w:val="multilevel"/>
    <w:tmpl w:val="E02EC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EC6FF8"/>
    <w:multiLevelType w:val="multilevel"/>
    <w:tmpl w:val="93BAC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A085CCD"/>
    <w:multiLevelType w:val="multilevel"/>
    <w:tmpl w:val="027A5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23F7941"/>
    <w:multiLevelType w:val="multilevel"/>
    <w:tmpl w:val="F348A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46315DE"/>
    <w:multiLevelType w:val="multilevel"/>
    <w:tmpl w:val="470AA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16A6F09"/>
    <w:multiLevelType w:val="multilevel"/>
    <w:tmpl w:val="D876B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5A947A8"/>
    <w:multiLevelType w:val="multilevel"/>
    <w:tmpl w:val="6BFE6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81051DC"/>
    <w:multiLevelType w:val="multilevel"/>
    <w:tmpl w:val="38AA5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85A6DDD"/>
    <w:multiLevelType w:val="multilevel"/>
    <w:tmpl w:val="12C69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4"/>
  </w:num>
  <w:num w:numId="4">
    <w:abstractNumId w:val="6"/>
  </w:num>
  <w:num w:numId="5">
    <w:abstractNumId w:val="1"/>
  </w:num>
  <w:num w:numId="6">
    <w:abstractNumId w:val="7"/>
  </w:num>
  <w:num w:numId="7">
    <w:abstractNumId w:val="0"/>
  </w:num>
  <w:num w:numId="8">
    <w:abstractNumId w:val="9"/>
  </w:num>
  <w:num w:numId="9">
    <w:abstractNumId w:val="3"/>
  </w:num>
  <w:num w:numId="10">
    <w:abstractNumId w:val="5"/>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769"/>
    <w:rsid w:val="000C4DFB"/>
    <w:rsid w:val="001232F8"/>
    <w:rsid w:val="00285769"/>
    <w:rsid w:val="002D1FB3"/>
    <w:rsid w:val="002F3C8B"/>
    <w:rsid w:val="002F6DE1"/>
    <w:rsid w:val="00317829"/>
    <w:rsid w:val="003760D1"/>
    <w:rsid w:val="003A1326"/>
    <w:rsid w:val="003C3E47"/>
    <w:rsid w:val="00521F90"/>
    <w:rsid w:val="005B65C3"/>
    <w:rsid w:val="00640AE0"/>
    <w:rsid w:val="006D0130"/>
    <w:rsid w:val="006E4F91"/>
    <w:rsid w:val="00A0732F"/>
    <w:rsid w:val="00B903D3"/>
    <w:rsid w:val="00C43B94"/>
    <w:rsid w:val="00CA5D15"/>
    <w:rsid w:val="00CC2AD1"/>
    <w:rsid w:val="00D51D29"/>
    <w:rsid w:val="00FD21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489F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85769"/>
    <w:pPr>
      <w:spacing w:before="100" w:beforeAutospacing="1" w:after="100" w:afterAutospacing="1"/>
      <w:outlineLvl w:val="0"/>
    </w:pPr>
    <w:rPr>
      <w:rFonts w:ascii="Times" w:hAnsi="Times"/>
      <w:b/>
      <w:bCs/>
      <w:kern w:val="36"/>
      <w:sz w:val="48"/>
      <w:szCs w:val="48"/>
    </w:rPr>
  </w:style>
  <w:style w:type="paragraph" w:styleId="Heading3">
    <w:name w:val="heading 3"/>
    <w:basedOn w:val="Normal"/>
    <w:next w:val="Normal"/>
    <w:link w:val="Heading3Char"/>
    <w:uiPriority w:val="9"/>
    <w:semiHidden/>
    <w:unhideWhenUsed/>
    <w:qFormat/>
    <w:rsid w:val="0028576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85769"/>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5769"/>
    <w:rPr>
      <w:rFonts w:ascii="Times" w:hAnsi="Times"/>
      <w:b/>
      <w:bCs/>
      <w:kern w:val="36"/>
      <w:sz w:val="48"/>
      <w:szCs w:val="48"/>
    </w:rPr>
  </w:style>
  <w:style w:type="character" w:customStyle="1" w:styleId="Heading3Char">
    <w:name w:val="Heading 3 Char"/>
    <w:basedOn w:val="DefaultParagraphFont"/>
    <w:link w:val="Heading3"/>
    <w:uiPriority w:val="9"/>
    <w:semiHidden/>
    <w:rsid w:val="0028576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285769"/>
    <w:rPr>
      <w:rFonts w:asciiTheme="majorHAnsi" w:eastAsiaTheme="majorEastAsia" w:hAnsiTheme="majorHAnsi" w:cstheme="majorBidi"/>
      <w:b/>
      <w:bCs/>
      <w:i/>
      <w:iCs/>
      <w:color w:val="4F81BD" w:themeColor="accent1"/>
    </w:rPr>
  </w:style>
  <w:style w:type="character" w:styleId="Hyperlink">
    <w:name w:val="Hyperlink"/>
    <w:basedOn w:val="DefaultParagraphFont"/>
    <w:uiPriority w:val="99"/>
    <w:unhideWhenUsed/>
    <w:rsid w:val="00285769"/>
    <w:rPr>
      <w:color w:val="0000FF"/>
      <w:u w:val="single"/>
    </w:rPr>
  </w:style>
  <w:style w:type="paragraph" w:styleId="NormalWeb">
    <w:name w:val="Normal (Web)"/>
    <w:basedOn w:val="Normal"/>
    <w:uiPriority w:val="99"/>
    <w:semiHidden/>
    <w:unhideWhenUsed/>
    <w:rsid w:val="00285769"/>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285769"/>
    <w:rPr>
      <w:i/>
      <w:iCs/>
    </w:rPr>
  </w:style>
  <w:style w:type="character" w:styleId="Strong">
    <w:name w:val="Strong"/>
    <w:basedOn w:val="DefaultParagraphFont"/>
    <w:uiPriority w:val="22"/>
    <w:qFormat/>
    <w:rsid w:val="00285769"/>
    <w:rPr>
      <w:b/>
      <w:bCs/>
    </w:rPr>
  </w:style>
  <w:style w:type="paragraph" w:styleId="BalloonText">
    <w:name w:val="Balloon Text"/>
    <w:basedOn w:val="Normal"/>
    <w:link w:val="BalloonTextChar"/>
    <w:uiPriority w:val="99"/>
    <w:semiHidden/>
    <w:unhideWhenUsed/>
    <w:rsid w:val="006E4F9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E4F91"/>
    <w:rPr>
      <w:rFonts w:ascii="Lucida Grande" w:hAnsi="Lucida Grande" w:cs="Lucida Grande"/>
      <w:sz w:val="18"/>
      <w:szCs w:val="18"/>
    </w:rPr>
  </w:style>
  <w:style w:type="character" w:styleId="FollowedHyperlink">
    <w:name w:val="FollowedHyperlink"/>
    <w:basedOn w:val="DefaultParagraphFont"/>
    <w:uiPriority w:val="99"/>
    <w:semiHidden/>
    <w:unhideWhenUsed/>
    <w:rsid w:val="006E4F9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85769"/>
    <w:pPr>
      <w:spacing w:before="100" w:beforeAutospacing="1" w:after="100" w:afterAutospacing="1"/>
      <w:outlineLvl w:val="0"/>
    </w:pPr>
    <w:rPr>
      <w:rFonts w:ascii="Times" w:hAnsi="Times"/>
      <w:b/>
      <w:bCs/>
      <w:kern w:val="36"/>
      <w:sz w:val="48"/>
      <w:szCs w:val="48"/>
    </w:rPr>
  </w:style>
  <w:style w:type="paragraph" w:styleId="Heading3">
    <w:name w:val="heading 3"/>
    <w:basedOn w:val="Normal"/>
    <w:next w:val="Normal"/>
    <w:link w:val="Heading3Char"/>
    <w:uiPriority w:val="9"/>
    <w:semiHidden/>
    <w:unhideWhenUsed/>
    <w:qFormat/>
    <w:rsid w:val="0028576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85769"/>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5769"/>
    <w:rPr>
      <w:rFonts w:ascii="Times" w:hAnsi="Times"/>
      <w:b/>
      <w:bCs/>
      <w:kern w:val="36"/>
      <w:sz w:val="48"/>
      <w:szCs w:val="48"/>
    </w:rPr>
  </w:style>
  <w:style w:type="character" w:customStyle="1" w:styleId="Heading3Char">
    <w:name w:val="Heading 3 Char"/>
    <w:basedOn w:val="DefaultParagraphFont"/>
    <w:link w:val="Heading3"/>
    <w:uiPriority w:val="9"/>
    <w:semiHidden/>
    <w:rsid w:val="0028576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285769"/>
    <w:rPr>
      <w:rFonts w:asciiTheme="majorHAnsi" w:eastAsiaTheme="majorEastAsia" w:hAnsiTheme="majorHAnsi" w:cstheme="majorBidi"/>
      <w:b/>
      <w:bCs/>
      <w:i/>
      <w:iCs/>
      <w:color w:val="4F81BD" w:themeColor="accent1"/>
    </w:rPr>
  </w:style>
  <w:style w:type="character" w:styleId="Hyperlink">
    <w:name w:val="Hyperlink"/>
    <w:basedOn w:val="DefaultParagraphFont"/>
    <w:uiPriority w:val="99"/>
    <w:unhideWhenUsed/>
    <w:rsid w:val="00285769"/>
    <w:rPr>
      <w:color w:val="0000FF"/>
      <w:u w:val="single"/>
    </w:rPr>
  </w:style>
  <w:style w:type="paragraph" w:styleId="NormalWeb">
    <w:name w:val="Normal (Web)"/>
    <w:basedOn w:val="Normal"/>
    <w:uiPriority w:val="99"/>
    <w:semiHidden/>
    <w:unhideWhenUsed/>
    <w:rsid w:val="00285769"/>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285769"/>
    <w:rPr>
      <w:i/>
      <w:iCs/>
    </w:rPr>
  </w:style>
  <w:style w:type="character" w:styleId="Strong">
    <w:name w:val="Strong"/>
    <w:basedOn w:val="DefaultParagraphFont"/>
    <w:uiPriority w:val="22"/>
    <w:qFormat/>
    <w:rsid w:val="00285769"/>
    <w:rPr>
      <w:b/>
      <w:bCs/>
    </w:rPr>
  </w:style>
  <w:style w:type="paragraph" w:styleId="BalloonText">
    <w:name w:val="Balloon Text"/>
    <w:basedOn w:val="Normal"/>
    <w:link w:val="BalloonTextChar"/>
    <w:uiPriority w:val="99"/>
    <w:semiHidden/>
    <w:unhideWhenUsed/>
    <w:rsid w:val="006E4F9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E4F91"/>
    <w:rPr>
      <w:rFonts w:ascii="Lucida Grande" w:hAnsi="Lucida Grande" w:cs="Lucida Grande"/>
      <w:sz w:val="18"/>
      <w:szCs w:val="18"/>
    </w:rPr>
  </w:style>
  <w:style w:type="character" w:styleId="FollowedHyperlink">
    <w:name w:val="FollowedHyperlink"/>
    <w:basedOn w:val="DefaultParagraphFont"/>
    <w:uiPriority w:val="99"/>
    <w:semiHidden/>
    <w:unhideWhenUsed/>
    <w:rsid w:val="006E4F9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7469031">
      <w:bodyDiv w:val="1"/>
      <w:marLeft w:val="0"/>
      <w:marRight w:val="0"/>
      <w:marTop w:val="0"/>
      <w:marBottom w:val="0"/>
      <w:divBdr>
        <w:top w:val="none" w:sz="0" w:space="0" w:color="auto"/>
        <w:left w:val="none" w:sz="0" w:space="0" w:color="auto"/>
        <w:bottom w:val="none" w:sz="0" w:space="0" w:color="auto"/>
        <w:right w:val="none" w:sz="0" w:space="0" w:color="auto"/>
      </w:divBdr>
    </w:div>
    <w:div w:id="20230474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iberalarts.txstate.edu/about/news/anthronews2009/mcollins.html" TargetMode="External"/><Relationship Id="rId18" Type="http://schemas.openxmlformats.org/officeDocument/2006/relationships/hyperlink" Target="http://www.afrotc.txstate.edu/" TargetMode="External"/><Relationship Id="rId26" Type="http://schemas.openxmlformats.org/officeDocument/2006/relationships/hyperlink" Target="http://www.hhp.txstate.edu/Divisions/Athletic-Training.html" TargetMode="External"/><Relationship Id="rId39" Type="http://schemas.openxmlformats.org/officeDocument/2006/relationships/hyperlink" Target="http://www.gradcollege.txstate.edu/Prospect_Students/Pgms_Apps/Masters/grad/sustain.html" TargetMode="External"/><Relationship Id="rId21" Type="http://schemas.openxmlformats.org/officeDocument/2006/relationships/hyperlink" Target="http://www.txstate.edu/honors/current/honorconf.html" TargetMode="External"/><Relationship Id="rId34" Type="http://schemas.openxmlformats.org/officeDocument/2006/relationships/hyperlink" Target="http://www.music.txstate.edu/" TargetMode="External"/><Relationship Id="rId42" Type="http://schemas.openxmlformats.org/officeDocument/2006/relationships/hyperlink" Target="http://www.txstate.edu/news/news_releases/news_archive/2011/May-2011/AMA050511.html" TargetMode="External"/><Relationship Id="rId47" Type="http://schemas.openxmlformats.org/officeDocument/2006/relationships/hyperlink" Target="http://www.txstate.edu/news/news_releases/news_archive/2011/October-2011/Villarreal102411.html" TargetMode="External"/><Relationship Id="rId50" Type="http://schemas.openxmlformats.org/officeDocument/2006/relationships/hyperlink" Target="http://www.hhp.txstate.edu/" TargetMode="External"/><Relationship Id="rId55" Type="http://schemas.openxmlformats.org/officeDocument/2006/relationships/hyperlink" Target="http://www.mccoy.txstate.edu/News/NI_Inter.html" TargetMode="External"/><Relationship Id="rId63" Type="http://schemas.openxmlformats.org/officeDocument/2006/relationships/hyperlink" Target="http://www.careerservices.txstate.edu/pace.html" TargetMode="External"/><Relationship Id="rId7" Type="http://schemas.openxmlformats.org/officeDocument/2006/relationships/hyperlink" Target="http://www.nsf.gov/" TargetMode="External"/><Relationship Id="rId2" Type="http://schemas.openxmlformats.org/officeDocument/2006/relationships/styles" Target="styles.xml"/><Relationship Id="rId16" Type="http://schemas.openxmlformats.org/officeDocument/2006/relationships/hyperlink" Target="http://www.masscomm.txstate.edu/cslmm.html" TargetMode="External"/><Relationship Id="rId20" Type="http://schemas.openxmlformats.org/officeDocument/2006/relationships/hyperlink" Target="http://www.txstate.edu/honors/" TargetMode="External"/><Relationship Id="rId29" Type="http://schemas.openxmlformats.org/officeDocument/2006/relationships/hyperlink" Target="http://www.txstate.edu/news/news_releases/news_archive/2011/December-2011/PublicHistory120811.html" TargetMode="External"/><Relationship Id="rId41" Type="http://schemas.openxmlformats.org/officeDocument/2006/relationships/hyperlink" Target="http://www.txstate.edu/about/piper-professors.html" TargetMode="External"/><Relationship Id="rId54" Type="http://schemas.openxmlformats.org/officeDocument/2006/relationships/hyperlink" Target="http://www.txstate.edu/news/news_releases/news_archive/2011/May-2011/SIFE051611.html" TargetMode="External"/><Relationship Id="rId62" Type="http://schemas.openxmlformats.org/officeDocument/2006/relationships/hyperlink" Target="http://clark.english.txstate.edu/" TargetMode="External"/><Relationship Id="rId1" Type="http://schemas.openxmlformats.org/officeDocument/2006/relationships/numbering" Target="numbering.xml"/><Relationship Id="rId6" Type="http://schemas.openxmlformats.org/officeDocument/2006/relationships/hyperlink" Target="http://www.txstate.edu/news/news_releases/news_archive/2012/January-2012/EmergingResearch011212.html" TargetMode="External"/><Relationship Id="rId11" Type="http://schemas.openxmlformats.org/officeDocument/2006/relationships/hyperlink" Target="http://www.cj.txstate.edu/" TargetMode="External"/><Relationship Id="rId24" Type="http://schemas.openxmlformats.org/officeDocument/2006/relationships/hyperlink" Target="http://www.txstate.edu/anthropology/" TargetMode="External"/><Relationship Id="rId32" Type="http://schemas.openxmlformats.org/officeDocument/2006/relationships/hyperlink" Target="http://www.health.txstate.edu/rc/Texas-State-Sleep-center.html" TargetMode="External"/><Relationship Id="rId37" Type="http://schemas.openxmlformats.org/officeDocument/2006/relationships/hyperlink" Target="http://www.mfatxstate.com/" TargetMode="External"/><Relationship Id="rId40" Type="http://schemas.openxmlformats.org/officeDocument/2006/relationships/hyperlink" Target="http://www.masscomm.txstate.edu/people/faculty/tom-grimes.html" TargetMode="External"/><Relationship Id="rId45" Type="http://schemas.openxmlformats.org/officeDocument/2006/relationships/hyperlink" Target="http://www.liberalarts.txstate.edu/about/news/poliscinews2011/MOAS2011.html" TargetMode="External"/><Relationship Id="rId53" Type="http://schemas.openxmlformats.org/officeDocument/2006/relationships/hyperlink" Target="http://www.txstate.edu/news/news_releases/news_archive/2011/March-2011/ArabLeague032911.html" TargetMode="External"/><Relationship Id="rId58" Type="http://schemas.openxmlformats.org/officeDocument/2006/relationships/hyperlink" Target="http://www.txstate.edu/freemanranch/" TargetMode="External"/><Relationship Id="rId5" Type="http://schemas.openxmlformats.org/officeDocument/2006/relationships/webSettings" Target="webSettings.xml"/><Relationship Id="rId15" Type="http://schemas.openxmlformats.org/officeDocument/2006/relationships/hyperlink" Target="http://www.txstate.edu/mathworks/" TargetMode="External"/><Relationship Id="rId23" Type="http://schemas.openxmlformats.org/officeDocument/2006/relationships/hyperlink" Target="http://www.health.txstate.edu/" TargetMode="External"/><Relationship Id="rId28" Type="http://schemas.openxmlformats.org/officeDocument/2006/relationships/hyperlink" Target="http://www.music.txstate.edu/prospectivestudents/degreeplans/degreesrt.html" TargetMode="External"/><Relationship Id="rId36" Type="http://schemas.openxmlformats.org/officeDocument/2006/relationships/hyperlink" Target="http://www.geo.txstate.edu/degrees-programs/graduate/Masters.html" TargetMode="External"/><Relationship Id="rId49" Type="http://schemas.openxmlformats.org/officeDocument/2006/relationships/hyperlink" Target="http://www.txstate.edu/news/news_releases/news_archive/2011/March-2011/DebateSuccess033111.html" TargetMode="External"/><Relationship Id="rId57" Type="http://schemas.openxmlformats.org/officeDocument/2006/relationships/hyperlink" Target="http://www.meadowscenter.txstate.edu/" TargetMode="External"/><Relationship Id="rId61" Type="http://schemas.openxmlformats.org/officeDocument/2006/relationships/hyperlink" Target="http://www.english.txstate.edu/kap/" TargetMode="External"/><Relationship Id="rId10" Type="http://schemas.openxmlformats.org/officeDocument/2006/relationships/hyperlink" Target="http://www.txstate.edu/rising-stars/kim-rossmo.html" TargetMode="External"/><Relationship Id="rId19" Type="http://schemas.openxmlformats.org/officeDocument/2006/relationships/hyperlink" Target="http://www.bio.txstate.edu/" TargetMode="External"/><Relationship Id="rId31" Type="http://schemas.openxmlformats.org/officeDocument/2006/relationships/hyperlink" Target="http://www.ccf.txstate.edu/Projects/Current-Projects/Strengthening-Relationships--Strengthening-Families.html" TargetMode="External"/><Relationship Id="rId44" Type="http://schemas.openxmlformats.org/officeDocument/2006/relationships/hyperlink" Target="http://www.aaas.org/" TargetMode="External"/><Relationship Id="rId52" Type="http://schemas.openxmlformats.org/officeDocument/2006/relationships/hyperlink" Target="http://ktsw.txstate.edu/" TargetMode="External"/><Relationship Id="rId60" Type="http://schemas.openxmlformats.org/officeDocument/2006/relationships/hyperlink" Target="http://www.thewittliffcollections.txstate.edu/"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ardc.txstate.edu/" TargetMode="External"/><Relationship Id="rId14" Type="http://schemas.openxmlformats.org/officeDocument/2006/relationships/hyperlink" Target="http://www.geo.txstate.edu/" TargetMode="External"/><Relationship Id="rId22" Type="http://schemas.openxmlformats.org/officeDocument/2006/relationships/hyperlink" Target="http://www.txstate.edu/news/news_releases/news_archive/2012/September-2012/GradCollege090612.html" TargetMode="External"/><Relationship Id="rId27" Type="http://schemas.openxmlformats.org/officeDocument/2006/relationships/hyperlink" Target="http://pure-hit.health.txstate.edu/" TargetMode="External"/><Relationship Id="rId30" Type="http://schemas.openxmlformats.org/officeDocument/2006/relationships/hyperlink" Target="http://www.txstate.edu/cpm/" TargetMode="External"/><Relationship Id="rId35" Type="http://schemas.openxmlformats.org/officeDocument/2006/relationships/hyperlink" Target="http://www.msec.txstate.edu/" TargetMode="External"/><Relationship Id="rId43" Type="http://schemas.openxmlformats.org/officeDocument/2006/relationships/hyperlink" Target="http://www.epa.gov/P3/" TargetMode="External"/><Relationship Id="rId48" Type="http://schemas.openxmlformats.org/officeDocument/2006/relationships/hyperlink" Target="http://www.txstate.edu/news/news_releases/news_archive/2011/April-2011/SpeechTitle042011.html" TargetMode="External"/><Relationship Id="rId56" Type="http://schemas.openxmlformats.org/officeDocument/2006/relationships/hyperlink" Target="http://www.txstateaitp.org/" TargetMode="External"/><Relationship Id="rId64" Type="http://schemas.openxmlformats.org/officeDocument/2006/relationships/fontTable" Target="fontTable.xml"/><Relationship Id="rId8" Type="http://schemas.openxmlformats.org/officeDocument/2006/relationships/hyperlink" Target="http://www.meadowscenter.txstate.edu/" TargetMode="External"/><Relationship Id="rId51" Type="http://schemas.openxmlformats.org/officeDocument/2006/relationships/hyperlink" Target="http://star.txstate.edu/" TargetMode="External"/><Relationship Id="rId3" Type="http://schemas.microsoft.com/office/2007/relationships/stylesWithEffects" Target="stylesWithEffects.xml"/><Relationship Id="rId12" Type="http://schemas.openxmlformats.org/officeDocument/2006/relationships/hyperlink" Target="http://www.txstate.edu/ocir/STAR-Park.html" TargetMode="External"/><Relationship Id="rId17" Type="http://schemas.openxmlformats.org/officeDocument/2006/relationships/hyperlink" Target="http://swrhc.txstate.edu/" TargetMode="External"/><Relationship Id="rId25" Type="http://schemas.openxmlformats.org/officeDocument/2006/relationships/hyperlink" Target="http://www.txstate.edu/anthropology/facts/" TargetMode="External"/><Relationship Id="rId33" Type="http://schemas.openxmlformats.org/officeDocument/2006/relationships/hyperlink" Target="http://www.tjctc.org/" TargetMode="External"/><Relationship Id="rId38" Type="http://schemas.openxmlformats.org/officeDocument/2006/relationships/hyperlink" Target="http://www.education.txstate.edu/ci/degrees-programs/graduate/trp-csa.html" TargetMode="External"/><Relationship Id="rId46" Type="http://schemas.openxmlformats.org/officeDocument/2006/relationships/hyperlink" Target="http://www.txstate.edu/news/news_releases/news_archive/2011/July-2011/NSFfellowship071811.html" TargetMode="External"/><Relationship Id="rId59" Type="http://schemas.openxmlformats.org/officeDocument/2006/relationships/hyperlink" Target="http://www.txstate.edu/ctm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4725</Words>
  <Characters>26937</Characters>
  <Application>Microsoft Office Word</Application>
  <DocSecurity>4</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Texas State University</Company>
  <LinksUpToDate>false</LinksUpToDate>
  <CharactersWithSpaces>31599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Mary-Love Bigony</dc:creator>
  <cp:lastModifiedBy>Instructional Technologies Support</cp:lastModifiedBy>
  <cp:revision>2</cp:revision>
  <dcterms:created xsi:type="dcterms:W3CDTF">2013-11-04T23:52:00Z</dcterms:created>
  <dcterms:modified xsi:type="dcterms:W3CDTF">2013-11-04T23:52:00Z</dcterms:modified>
</cp:coreProperties>
</file>